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430C" w:rsidP="00FF430C" w:rsidRDefault="00FF430C" w14:paraId="47B91309" w14:textId="3FB8192E">
      <w:pPr>
        <w:jc w:val="right"/>
        <w:rPr>
          <w:rFonts w:ascii="Arial" w:hAnsi="Arial" w:cs="Arial"/>
          <w:i/>
          <w:color w:val="000000" w:themeColor="text1"/>
          <w:sz w:val="18"/>
          <w:szCs w:val="72"/>
        </w:rPr>
      </w:pPr>
    </w:p>
    <w:p w:rsidRPr="007803B6" w:rsidR="00FF430C" w:rsidP="007803B6" w:rsidRDefault="00FF430C" w14:paraId="14AACD42" w14:textId="77777777">
      <w:pPr>
        <w:jc w:val="center"/>
        <w:rPr>
          <w:rFonts w:ascii="Arial" w:hAnsi="Arial" w:cs="Arial"/>
          <w:b/>
          <w:color w:val="000000" w:themeColor="text1"/>
          <w:sz w:val="56"/>
          <w:szCs w:val="72"/>
        </w:rPr>
      </w:pPr>
    </w:p>
    <w:p w:rsidR="0088026F" w:rsidP="007803B6" w:rsidRDefault="00A350E5" w14:paraId="46CB06BB" w14:textId="77777777">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Pr="002A5974" w:rsidR="004E57A2">
        <w:rPr>
          <w:rFonts w:ascii="Arial" w:hAnsi="Arial" w:cs="Arial"/>
          <w:b/>
          <w:color w:val="000000" w:themeColor="text1"/>
          <w:sz w:val="56"/>
          <w:szCs w:val="72"/>
        </w:rPr>
        <w:t xml:space="preserve"> </w:t>
      </w:r>
    </w:p>
    <w:p w:rsidRPr="00172FC9" w:rsidR="007803B6" w:rsidP="007803B6" w:rsidRDefault="007803B6" w14:paraId="27E44620" w14:textId="51EB3131">
      <w:pPr>
        <w:jc w:val="center"/>
        <w:rPr>
          <w:rFonts w:ascii="Arial" w:hAnsi="Arial" w:cs="Arial"/>
          <w:b/>
          <w:color w:val="FF0000"/>
          <w:sz w:val="56"/>
          <w:szCs w:val="72"/>
        </w:rPr>
      </w:pPr>
      <w:r w:rsidRPr="00172FC9">
        <w:rPr>
          <w:rFonts w:ascii="Arial" w:hAnsi="Arial" w:cs="Arial"/>
          <w:b/>
          <w:color w:val="FF0000"/>
          <w:sz w:val="56"/>
          <w:szCs w:val="72"/>
        </w:rPr>
        <w:t xml:space="preserve">SAVE THE CHILDREN INTERNATIONAL </w:t>
      </w:r>
    </w:p>
    <w:p w:rsidRPr="006B74E7" w:rsidR="007E5AD3" w:rsidP="006B74E7" w:rsidRDefault="00F43558" w14:paraId="743810B1" w14:textId="43AB8BF7">
      <w:pPr>
        <w:jc w:val="center"/>
        <w:rPr>
          <w:rFonts w:ascii="Arial" w:hAnsi="Arial" w:cs="Arial"/>
          <w:b/>
          <w:color w:val="000000" w:themeColor="text1"/>
          <w:sz w:val="56"/>
          <w:szCs w:val="72"/>
        </w:rPr>
      </w:pPr>
      <w:r w:rsidRPr="002A5974">
        <w:rPr>
          <w:rFonts w:ascii="Arial" w:hAnsi="Arial" w:cs="Arial"/>
          <w:b/>
          <w:color w:val="000000" w:themeColor="text1"/>
          <w:sz w:val="56"/>
          <w:szCs w:val="72"/>
        </w:rPr>
        <w:t xml:space="preserve"> </w:t>
      </w:r>
      <w:r w:rsidRPr="006B74E7" w:rsidR="007F1E38">
        <w:rPr>
          <w:rFonts w:ascii="Arial" w:hAnsi="Arial" w:cs="Arial"/>
          <w:b/>
          <w:color w:val="FF0000"/>
          <w:sz w:val="56"/>
          <w:szCs w:val="72"/>
        </w:rPr>
        <w:t>SUDAN</w:t>
      </w:r>
      <w:r w:rsidRPr="006B74E7" w:rsidR="00D532CA">
        <w:rPr>
          <w:rFonts w:ascii="Arial" w:hAnsi="Arial" w:cs="Arial"/>
          <w:b/>
          <w:color w:val="FF0000"/>
          <w:sz w:val="56"/>
          <w:szCs w:val="72"/>
        </w:rPr>
        <w:t xml:space="preserve"> </w:t>
      </w:r>
    </w:p>
    <w:p w:rsidR="00391D75" w:rsidP="00391D75" w:rsidRDefault="00C03CD9" w14:paraId="7C6FB387" w14:textId="64BE87E3">
      <w:pPr>
        <w:jc w:val="center"/>
        <w:rPr>
          <w:rFonts w:ascii="Arial" w:hAnsi="Arial" w:cs="Arial"/>
          <w:b/>
          <w:color w:val="000000" w:themeColor="text1"/>
          <w:sz w:val="44"/>
          <w:szCs w:val="96"/>
        </w:rPr>
      </w:pPr>
      <w:r>
        <w:rPr>
          <w:rFonts w:ascii="Arial" w:hAnsi="Arial" w:cs="Arial"/>
          <w:b/>
          <w:color w:val="000000" w:themeColor="text1"/>
          <w:sz w:val="44"/>
          <w:szCs w:val="96"/>
        </w:rPr>
        <w:t>01</w:t>
      </w:r>
      <w:r w:rsidRPr="00197F55" w:rsidR="00391D75">
        <w:rPr>
          <w:rFonts w:ascii="Arial" w:hAnsi="Arial" w:cs="Arial"/>
          <w:b/>
          <w:color w:val="000000" w:themeColor="text1"/>
          <w:sz w:val="44"/>
          <w:szCs w:val="96"/>
          <w:vertAlign w:val="superscript"/>
        </w:rPr>
        <w:t>th</w:t>
      </w:r>
      <w:r w:rsidR="00391D75">
        <w:rPr>
          <w:rFonts w:ascii="Arial" w:hAnsi="Arial" w:cs="Arial"/>
          <w:b/>
          <w:color w:val="000000" w:themeColor="text1"/>
          <w:sz w:val="44"/>
          <w:szCs w:val="96"/>
        </w:rPr>
        <w:t xml:space="preserve"> </w:t>
      </w:r>
      <w:r w:rsidRPr="00172FC9" w:rsidR="00391D75">
        <w:rPr>
          <w:rFonts w:ascii="Arial" w:hAnsi="Arial" w:cs="Arial"/>
          <w:b/>
          <w:color w:val="000000" w:themeColor="text1"/>
          <w:sz w:val="44"/>
          <w:szCs w:val="96"/>
        </w:rPr>
        <w:t xml:space="preserve">OF </w:t>
      </w:r>
      <w:r>
        <w:rPr>
          <w:rFonts w:ascii="Arial" w:hAnsi="Arial" w:cs="Arial"/>
          <w:b/>
          <w:color w:val="000000" w:themeColor="text1"/>
          <w:sz w:val="44"/>
          <w:szCs w:val="96"/>
        </w:rPr>
        <w:t>September</w:t>
      </w:r>
      <w:r w:rsidRPr="00172FC9" w:rsidR="00391D75">
        <w:rPr>
          <w:rFonts w:ascii="Arial" w:hAnsi="Arial" w:cs="Arial"/>
          <w:b/>
          <w:color w:val="000000" w:themeColor="text1"/>
          <w:sz w:val="44"/>
          <w:szCs w:val="96"/>
        </w:rPr>
        <w:t xml:space="preserve"> 202</w:t>
      </w:r>
      <w:r w:rsidR="00391D75">
        <w:rPr>
          <w:rFonts w:ascii="Arial" w:hAnsi="Arial" w:cs="Arial"/>
          <w:b/>
          <w:color w:val="000000" w:themeColor="text1"/>
          <w:sz w:val="44"/>
          <w:szCs w:val="96"/>
        </w:rPr>
        <w:t>6</w:t>
      </w:r>
    </w:p>
    <w:p w:rsidRPr="00475E3C" w:rsidR="007E5AD3" w:rsidP="002024AE" w:rsidRDefault="007E5AD3" w14:paraId="49380A8B" w14:textId="77777777">
      <w:pPr>
        <w:jc w:val="center"/>
        <w:rPr>
          <w:rFonts w:ascii="Arial" w:hAnsi="Arial" w:cs="Arial"/>
          <w:b/>
          <w:sz w:val="32"/>
          <w:szCs w:val="96"/>
          <w:u w:val="single"/>
        </w:rPr>
      </w:pPr>
    </w:p>
    <w:p w:rsidRPr="00FF4362" w:rsidR="00411CC3" w:rsidP="002C0D40" w:rsidRDefault="00391D75" w14:paraId="3A1153A2" w14:textId="4FBA20AC">
      <w:pPr>
        <w:jc w:val="center"/>
        <w:rPr>
          <w:rFonts w:ascii="Arial" w:hAnsi="Arial" w:cs="Arial"/>
          <w:b/>
          <w:sz w:val="24"/>
          <w:lang w:val="en-US"/>
        </w:rPr>
      </w:pPr>
      <w:r w:rsidRPr="00BA1C03">
        <w:rPr>
          <w:rFonts w:ascii="Arial" w:hAnsi="Arial" w:cs="Arial"/>
          <w:b/>
          <w:sz w:val="44"/>
          <w:szCs w:val="44"/>
          <w:u w:val="single"/>
        </w:rPr>
        <w:t xml:space="preserve">Invitation to </w:t>
      </w:r>
      <w:r>
        <w:rPr>
          <w:rFonts w:ascii="Arial" w:hAnsi="Arial" w:cs="Arial"/>
          <w:b/>
          <w:sz w:val="44"/>
          <w:szCs w:val="44"/>
          <w:u w:val="single"/>
        </w:rPr>
        <w:t>T</w:t>
      </w:r>
      <w:r w:rsidRPr="00BA1C03">
        <w:rPr>
          <w:rFonts w:ascii="Arial" w:hAnsi="Arial" w:cs="Arial"/>
          <w:b/>
          <w:sz w:val="44"/>
          <w:szCs w:val="44"/>
          <w:u w:val="single"/>
        </w:rPr>
        <w:t>ender (ITT) No:</w:t>
      </w:r>
      <w:r>
        <w:rPr>
          <w:rFonts w:ascii="Arial" w:hAnsi="Arial" w:cs="Arial"/>
          <w:b/>
          <w:sz w:val="44"/>
          <w:szCs w:val="44"/>
          <w:u w:val="single"/>
        </w:rPr>
        <w:t xml:space="preserve"> </w:t>
      </w:r>
      <w:r w:rsidRPr="000B4CB4">
        <w:rPr>
          <w:rFonts w:ascii="Arial" w:hAnsi="Arial" w:cs="Arial"/>
          <w:b/>
          <w:sz w:val="44"/>
          <w:szCs w:val="44"/>
          <w:u w:val="single"/>
        </w:rPr>
        <w:t>PR</w:t>
      </w:r>
      <w:r w:rsidR="002C0D40">
        <w:rPr>
          <w:rFonts w:ascii="Arial" w:hAnsi="Arial" w:cs="Arial"/>
          <w:b/>
          <w:sz w:val="44"/>
          <w:szCs w:val="44"/>
          <w:u w:val="single"/>
        </w:rPr>
        <w:t>737648</w:t>
      </w:r>
      <w:r w:rsidRPr="000B4CB4">
        <w:rPr>
          <w:rFonts w:ascii="Arial" w:hAnsi="Arial" w:cs="Arial"/>
          <w:b/>
          <w:sz w:val="44"/>
          <w:szCs w:val="44"/>
          <w:u w:val="single"/>
        </w:rPr>
        <w:t> - </w:t>
      </w:r>
      <w:hyperlink w:history="1" r:id="rId11">
        <w:r w:rsidRPr="002C0D40" w:rsidR="002C0D40">
          <w:rPr>
            <w:rFonts w:ascii="Arial" w:hAnsi="Arial" w:cs="Arial"/>
            <w:b/>
            <w:sz w:val="44"/>
            <w:szCs w:val="44"/>
            <w:u w:val="single"/>
          </w:rPr>
          <w:t>Construction or Rehabilitation of 8 schools in North Kordofan</w:t>
        </w:r>
      </w:hyperlink>
      <w:r w:rsidR="00FF4362">
        <w:rPr>
          <w:rFonts w:hint="cs" w:ascii="Arial" w:hAnsi="Arial" w:cs="Arial"/>
          <w:b/>
          <w:sz w:val="44"/>
          <w:szCs w:val="44"/>
          <w:u w:val="single"/>
          <w:rtl/>
        </w:rPr>
        <w:t xml:space="preserve"> </w:t>
      </w:r>
      <w:r w:rsidR="00FF4362">
        <w:rPr>
          <w:rFonts w:ascii="Arial" w:hAnsi="Arial" w:cs="Arial"/>
          <w:b/>
          <w:sz w:val="44"/>
          <w:szCs w:val="44"/>
          <w:u w:val="single"/>
          <w:lang w:val="en-US"/>
        </w:rPr>
        <w:t xml:space="preserve">– Elobeid </w:t>
      </w:r>
    </w:p>
    <w:p w:rsidR="00411CC3" w:rsidP="00A10490" w:rsidRDefault="00411CC3" w14:paraId="462606ED" w14:textId="77777777">
      <w:pPr>
        <w:spacing w:after="0" w:line="240" w:lineRule="auto"/>
        <w:rPr>
          <w:rFonts w:ascii="Arial" w:hAnsi="Arial" w:cs="Arial"/>
          <w:b/>
          <w:sz w:val="24"/>
        </w:rPr>
      </w:pPr>
    </w:p>
    <w:p w:rsidR="00411CC3" w:rsidP="00A10490" w:rsidRDefault="00411CC3" w14:paraId="48FED1B0" w14:textId="77777777">
      <w:pPr>
        <w:spacing w:after="0" w:line="240" w:lineRule="auto"/>
        <w:rPr>
          <w:rFonts w:ascii="Arial" w:hAnsi="Arial" w:cs="Arial"/>
          <w:b/>
          <w:sz w:val="24"/>
        </w:rPr>
      </w:pPr>
    </w:p>
    <w:p w:rsidR="00411CC3" w:rsidP="00A10490" w:rsidRDefault="00411CC3" w14:paraId="7FF58A25" w14:textId="77777777">
      <w:pPr>
        <w:spacing w:after="0" w:line="240" w:lineRule="auto"/>
        <w:rPr>
          <w:rFonts w:ascii="Arial" w:hAnsi="Arial" w:cs="Arial"/>
          <w:b/>
          <w:sz w:val="24"/>
        </w:rPr>
      </w:pPr>
    </w:p>
    <w:p w:rsidR="00411CC3" w:rsidP="00A10490" w:rsidRDefault="00411CC3" w14:paraId="6346E61B" w14:textId="77777777">
      <w:pPr>
        <w:spacing w:after="0" w:line="240" w:lineRule="auto"/>
        <w:rPr>
          <w:rFonts w:ascii="Arial" w:hAnsi="Arial" w:cs="Arial"/>
          <w:b/>
          <w:sz w:val="24"/>
        </w:rPr>
      </w:pPr>
    </w:p>
    <w:p w:rsidR="00411CC3" w:rsidP="00A10490" w:rsidRDefault="00411CC3" w14:paraId="5B68634E" w14:textId="77777777">
      <w:pPr>
        <w:spacing w:after="0" w:line="240" w:lineRule="auto"/>
        <w:rPr>
          <w:rFonts w:ascii="Arial" w:hAnsi="Arial" w:cs="Arial"/>
          <w:b/>
          <w:sz w:val="24"/>
        </w:rPr>
      </w:pPr>
    </w:p>
    <w:p w:rsidR="00411CC3" w:rsidP="00A10490" w:rsidRDefault="00411CC3" w14:paraId="4CDF31FD" w14:textId="77777777">
      <w:pPr>
        <w:spacing w:after="0" w:line="240" w:lineRule="auto"/>
        <w:rPr>
          <w:rFonts w:ascii="Arial" w:hAnsi="Arial" w:cs="Arial"/>
          <w:b/>
          <w:sz w:val="24"/>
        </w:rPr>
      </w:pPr>
    </w:p>
    <w:p w:rsidR="00411CC3" w:rsidP="00A10490" w:rsidRDefault="00411CC3" w14:paraId="3A0D63DC" w14:textId="77777777">
      <w:pPr>
        <w:spacing w:after="0" w:line="240" w:lineRule="auto"/>
        <w:rPr>
          <w:rFonts w:ascii="Arial" w:hAnsi="Arial" w:cs="Arial"/>
          <w:b/>
          <w:sz w:val="24"/>
        </w:rPr>
      </w:pPr>
    </w:p>
    <w:p w:rsidR="00411CC3" w:rsidP="00A10490" w:rsidRDefault="00411CC3" w14:paraId="1841371D" w14:textId="77777777">
      <w:pPr>
        <w:spacing w:after="0" w:line="240" w:lineRule="auto"/>
        <w:rPr>
          <w:rFonts w:ascii="Arial" w:hAnsi="Arial" w:cs="Arial"/>
          <w:b/>
          <w:sz w:val="24"/>
        </w:rPr>
      </w:pPr>
    </w:p>
    <w:p w:rsidR="00411CC3" w:rsidP="00A10490" w:rsidRDefault="00411CC3" w14:paraId="3411D607" w14:textId="77777777">
      <w:pPr>
        <w:spacing w:after="0" w:line="240" w:lineRule="auto"/>
        <w:rPr>
          <w:rFonts w:ascii="Arial" w:hAnsi="Arial" w:cs="Arial"/>
          <w:b/>
          <w:sz w:val="24"/>
        </w:rPr>
      </w:pPr>
    </w:p>
    <w:p w:rsidR="000069AB" w:rsidP="00A10490" w:rsidRDefault="000069AB" w14:paraId="50F3EDDA" w14:textId="77777777">
      <w:pPr>
        <w:spacing w:after="0" w:line="240" w:lineRule="auto"/>
        <w:rPr>
          <w:rFonts w:ascii="Arial" w:hAnsi="Arial" w:cs="Arial"/>
          <w:b/>
          <w:sz w:val="24"/>
        </w:rPr>
      </w:pPr>
    </w:p>
    <w:p w:rsidR="00411CC3" w:rsidP="00A10490" w:rsidRDefault="00411CC3" w14:paraId="340F0F03" w14:textId="77777777">
      <w:pPr>
        <w:spacing w:after="0" w:line="240" w:lineRule="auto"/>
        <w:rPr>
          <w:rFonts w:ascii="Arial" w:hAnsi="Arial" w:cs="Arial"/>
          <w:b/>
          <w:sz w:val="24"/>
        </w:rPr>
      </w:pPr>
    </w:p>
    <w:p w:rsidR="00411CC3" w:rsidP="00A10490" w:rsidRDefault="00411CC3" w14:paraId="138CA92B" w14:textId="77777777">
      <w:pPr>
        <w:spacing w:after="0" w:line="240" w:lineRule="auto"/>
        <w:rPr>
          <w:rFonts w:ascii="Arial" w:hAnsi="Arial" w:cs="Arial"/>
          <w:b/>
          <w:sz w:val="24"/>
        </w:rPr>
      </w:pPr>
    </w:p>
    <w:p w:rsidR="00411CC3" w:rsidP="00A10490" w:rsidRDefault="00411CC3" w14:paraId="1126195A" w14:textId="77777777">
      <w:pPr>
        <w:spacing w:after="0" w:line="240" w:lineRule="auto"/>
        <w:rPr>
          <w:rFonts w:ascii="Arial" w:hAnsi="Arial" w:cs="Arial"/>
          <w:b/>
          <w:sz w:val="24"/>
        </w:rPr>
      </w:pPr>
    </w:p>
    <w:p w:rsidR="00411CC3" w:rsidP="00A10490" w:rsidRDefault="00411CC3" w14:paraId="17C47BC0" w14:textId="77777777">
      <w:pPr>
        <w:spacing w:after="0" w:line="240" w:lineRule="auto"/>
        <w:rPr>
          <w:rFonts w:ascii="Arial" w:hAnsi="Arial" w:cs="Arial"/>
          <w:b/>
          <w:sz w:val="24"/>
        </w:rPr>
      </w:pPr>
    </w:p>
    <w:p w:rsidR="00411CC3" w:rsidP="00A10490" w:rsidRDefault="00411CC3" w14:paraId="269253D4" w14:textId="77777777">
      <w:pPr>
        <w:spacing w:after="0" w:line="240" w:lineRule="auto"/>
        <w:rPr>
          <w:rFonts w:ascii="Arial" w:hAnsi="Arial" w:cs="Arial"/>
          <w:b/>
          <w:sz w:val="24"/>
        </w:rPr>
      </w:pPr>
    </w:p>
    <w:p w:rsidR="001659EA" w:rsidP="00A10490" w:rsidRDefault="001659EA" w14:paraId="31E8ED7D" w14:textId="77777777">
      <w:pPr>
        <w:spacing w:after="0" w:line="240" w:lineRule="auto"/>
        <w:rPr>
          <w:rFonts w:ascii="Arial" w:hAnsi="Arial" w:cs="Arial"/>
          <w:b/>
          <w:sz w:val="24"/>
        </w:rPr>
      </w:pPr>
    </w:p>
    <w:p w:rsidR="00ED64FC" w:rsidP="00CF1285" w:rsidRDefault="00ED64FC" w14:paraId="0872A69E" w14:textId="77777777"/>
    <w:p w:rsidR="00C1559D" w:rsidP="00CF1285" w:rsidRDefault="00C1559D" w14:paraId="04868BFA" w14:textId="77777777"/>
    <w:p w:rsidR="00C1559D" w:rsidP="00CF1285" w:rsidRDefault="00C1559D" w14:paraId="0348D762" w14:textId="77777777"/>
    <w:p w:rsidR="00672AFB" w:rsidP="00672AFB" w:rsidRDefault="00672AFB" w14:paraId="42C5320B" w14:textId="77777777">
      <w:pPr>
        <w:spacing w:after="0" w:line="240" w:lineRule="auto"/>
        <w:rPr>
          <w:rFonts w:cstheme="minorHAnsi"/>
        </w:rPr>
      </w:pPr>
    </w:p>
    <w:p w:rsidRPr="00081843" w:rsidR="00672AFB" w:rsidP="00672AFB" w:rsidRDefault="00672AFB" w14:paraId="5911BDB1" w14:textId="6CE25AE0">
      <w:pPr>
        <w:spacing w:after="0" w:line="240" w:lineRule="auto"/>
        <w:rPr>
          <w:rFonts w:cstheme="minorHAnsi"/>
        </w:rPr>
      </w:pPr>
      <w:r w:rsidRPr="00081843">
        <w:rPr>
          <w:rFonts w:cstheme="minorHAnsi"/>
        </w:rPr>
        <w:t>Dear Sir/Madam,</w:t>
      </w:r>
    </w:p>
    <w:p w:rsidR="00672AFB" w:rsidP="00672AFB" w:rsidRDefault="00672AFB" w14:paraId="18A70CD0" w14:textId="77777777">
      <w:pPr>
        <w:spacing w:after="0" w:line="240" w:lineRule="auto"/>
        <w:rPr>
          <w:rFonts w:cstheme="minorHAnsi"/>
        </w:rPr>
      </w:pPr>
    </w:p>
    <w:p w:rsidRPr="00081843" w:rsidR="00672AFB" w:rsidP="00672AFB" w:rsidRDefault="00672AFB" w14:paraId="5BA35569" w14:textId="77777777">
      <w:pPr>
        <w:spacing w:after="0" w:line="240" w:lineRule="auto"/>
        <w:rPr>
          <w:rFonts w:cstheme="minorHAnsi"/>
        </w:rPr>
      </w:pPr>
    </w:p>
    <w:p w:rsidR="00672AFB" w:rsidP="00672AFB" w:rsidRDefault="00672AFB" w14:paraId="241092C9" w14:textId="7F74A3BB">
      <w:pPr>
        <w:spacing w:after="0" w:line="240" w:lineRule="auto"/>
        <w:rPr>
          <w:rFonts w:cstheme="minorHAnsi"/>
        </w:rPr>
      </w:pPr>
      <w:r w:rsidRPr="00081843">
        <w:rPr>
          <w:rFonts w:cstheme="minorHAnsi"/>
        </w:rPr>
        <w:t>Save the Children</w:t>
      </w:r>
      <w:r>
        <w:rPr>
          <w:rFonts w:cstheme="minorHAnsi"/>
        </w:rPr>
        <w:t xml:space="preserve"> International (SCI)</w:t>
      </w:r>
      <w:r w:rsidRPr="00081843">
        <w:rPr>
          <w:rFonts w:cstheme="minorHAnsi"/>
        </w:rPr>
        <w:t xml:space="preserve"> invites you to tender for the provision </w:t>
      </w:r>
      <w:r w:rsidRPr="00644C63">
        <w:rPr>
          <w:rFonts w:cstheme="minorHAnsi"/>
        </w:rPr>
        <w:t xml:space="preserve">Construction </w:t>
      </w:r>
      <w:r w:rsidR="0000372A">
        <w:rPr>
          <w:rFonts w:cstheme="minorHAnsi"/>
        </w:rPr>
        <w:t>works</w:t>
      </w:r>
      <w:r w:rsidRPr="00644C63">
        <w:rPr>
          <w:rFonts w:cstheme="minorHAnsi"/>
        </w:rPr>
        <w:t xml:space="preserve"> drops in </w:t>
      </w:r>
      <w:r w:rsidR="0000372A">
        <w:rPr>
          <w:rFonts w:cstheme="minorHAnsi"/>
        </w:rPr>
        <w:t>Elobied</w:t>
      </w:r>
      <w:r w:rsidRPr="00644C63">
        <w:rPr>
          <w:rFonts w:cstheme="minorHAnsi"/>
        </w:rPr>
        <w:t xml:space="preserve"> School</w:t>
      </w:r>
      <w:r w:rsidR="0000372A">
        <w:rPr>
          <w:rFonts w:cstheme="minorHAnsi"/>
        </w:rPr>
        <w:t>’s</w:t>
      </w:r>
      <w:r w:rsidRPr="00644C63">
        <w:rPr>
          <w:rFonts w:cstheme="minorHAnsi"/>
        </w:rPr>
        <w:t xml:space="preserve"> </w:t>
      </w:r>
      <w:r>
        <w:rPr>
          <w:rFonts w:cstheme="minorHAnsi"/>
        </w:rPr>
        <w:t>(</w:t>
      </w:r>
      <w:r w:rsidR="0000372A">
        <w:rPr>
          <w:rFonts w:cstheme="minorHAnsi"/>
        </w:rPr>
        <w:t>Kordofan</w:t>
      </w:r>
      <w:r w:rsidRPr="00FD61F7">
        <w:rPr>
          <w:rFonts w:cstheme="minorHAnsi"/>
        </w:rPr>
        <w:t xml:space="preserve"> State</w:t>
      </w:r>
      <w:r>
        <w:rPr>
          <w:rFonts w:cstheme="minorHAnsi"/>
        </w:rPr>
        <w:t xml:space="preserve">) </w:t>
      </w:r>
      <w:r w:rsidRPr="00FD61F7">
        <w:rPr>
          <w:rFonts w:cstheme="minorHAnsi"/>
        </w:rPr>
        <w:t>.</w:t>
      </w:r>
      <w:r w:rsidRPr="00081843">
        <w:rPr>
          <w:rFonts w:cstheme="minorHAnsi"/>
        </w:rPr>
        <w:t xml:space="preserve"> This tender pack has been specifically created to provide you with all the information required to understand </w:t>
      </w:r>
      <w:r>
        <w:rPr>
          <w:rFonts w:cstheme="minorHAnsi"/>
        </w:rPr>
        <w:t>SCI’s</w:t>
      </w:r>
      <w:r w:rsidRPr="00081843">
        <w:rPr>
          <w:rFonts w:cstheme="minorHAnsi"/>
        </w:rPr>
        <w:t xml:space="preserve"> requirements, and complete a response to the tender</w:t>
      </w:r>
      <w:r>
        <w:rPr>
          <w:rFonts w:cstheme="minorHAnsi"/>
        </w:rPr>
        <w:t>,</w:t>
      </w:r>
      <w:r w:rsidRPr="00081843">
        <w:rPr>
          <w:rFonts w:cstheme="minorHAnsi"/>
        </w:rPr>
        <w:t xml:space="preserve"> should you wish.</w:t>
      </w:r>
    </w:p>
    <w:p w:rsidRPr="00081843" w:rsidR="00672AFB" w:rsidP="00672AFB" w:rsidRDefault="00672AFB" w14:paraId="2ADBE33E" w14:textId="77777777">
      <w:pPr>
        <w:spacing w:after="0" w:line="240" w:lineRule="auto"/>
        <w:rPr>
          <w:rFonts w:cstheme="minorHAnsi"/>
        </w:rPr>
      </w:pPr>
    </w:p>
    <w:p w:rsidR="00672AFB" w:rsidP="00672AFB" w:rsidRDefault="00672AFB" w14:paraId="50A97A2B" w14:textId="77777777">
      <w:pPr>
        <w:spacing w:after="0" w:line="240" w:lineRule="auto"/>
        <w:rPr>
          <w:rFonts w:cstheme="minorHAnsi"/>
          <w:spacing w:val="-4"/>
          <w:lang w:val="en-US"/>
        </w:rPr>
      </w:pPr>
      <w:r w:rsidRPr="00081843">
        <w:rPr>
          <w:rFonts w:cstheme="minorHAnsi"/>
        </w:rPr>
        <w:t>Below is a summary of all the information included in the tender pack</w:t>
      </w:r>
      <w:r>
        <w:rPr>
          <w:rFonts w:cstheme="minorHAnsi"/>
        </w:rPr>
        <w:t xml:space="preserve"> (you can use the hyperlinks to navigate the document</w:t>
      </w:r>
      <w:r w:rsidRPr="00081843">
        <w:rPr>
          <w:rFonts w:cstheme="minorHAnsi"/>
        </w:rPr>
        <w:t>:</w:t>
      </w:r>
      <w:r w:rsidRPr="00081843">
        <w:rPr>
          <w:rFonts w:cstheme="minorHAnsi"/>
          <w:spacing w:val="-4"/>
          <w:lang w:val="en-US"/>
        </w:rPr>
        <w:t xml:space="preserve">  </w:t>
      </w:r>
    </w:p>
    <w:p w:rsidRPr="00672AFB" w:rsidR="00672AFB" w:rsidP="00411CC3" w:rsidRDefault="00672AFB" w14:paraId="3BC30CDC" w14:textId="77777777">
      <w:pPr>
        <w:rPr>
          <w:lang w:val="en-US"/>
        </w:rPr>
      </w:pPr>
    </w:p>
    <w:p w:rsidR="00672AFB" w:rsidP="00411CC3" w:rsidRDefault="00672AFB" w14:paraId="25E13A04" w14:textId="77777777"/>
    <w:p w:rsidR="00672AFB" w:rsidP="00411CC3" w:rsidRDefault="00672AFB" w14:paraId="37DDF521" w14:textId="77777777"/>
    <w:p w:rsidRPr="002A5974" w:rsidR="00184C7A" w:rsidP="00411CC3" w:rsidRDefault="00D62E0B" w14:paraId="6EB5893E" w14:textId="4C7B7901">
      <w:pPr>
        <w:rPr>
          <w:rStyle w:val="Hyperlink"/>
          <w:rFonts w:cs="Arial"/>
          <w:b/>
          <w:color w:val="auto"/>
          <w:sz w:val="22"/>
          <w:u w:val="none"/>
        </w:rPr>
      </w:pPr>
      <w:hyperlink w:history="1" w:anchor="_PART_1_–">
        <w:r w:rsidRPr="002A5974">
          <w:rPr>
            <w:rStyle w:val="Hyperlink"/>
            <w:rFonts w:cs="Arial"/>
            <w:b/>
            <w:spacing w:val="-4"/>
            <w:sz w:val="22"/>
            <w:lang w:val="en-US"/>
          </w:rPr>
          <w:t>PART</w:t>
        </w:r>
      </w:hyperlink>
      <w:r w:rsidRPr="002A5974">
        <w:rPr>
          <w:rStyle w:val="Hyperlink"/>
          <w:rFonts w:cs="Arial"/>
          <w:b/>
          <w:spacing w:val="-4"/>
          <w:sz w:val="22"/>
          <w:lang w:val="en-US"/>
        </w:rPr>
        <w:t xml:space="preserve"> 1 : INVITATION TO TENDER</w:t>
      </w:r>
    </w:p>
    <w:p w:rsidRPr="002A5974" w:rsidR="00E305F1" w:rsidP="00DB41BE" w:rsidRDefault="00E305F1" w14:paraId="27578516" w14:textId="68D7210E">
      <w:pPr>
        <w:pStyle w:val="ListParagraph"/>
        <w:numPr>
          <w:ilvl w:val="1"/>
          <w:numId w:val="12"/>
        </w:numPr>
        <w:tabs>
          <w:tab w:val="left" w:pos="426"/>
        </w:tabs>
        <w:spacing w:after="0" w:line="240" w:lineRule="auto"/>
        <w:ind w:left="709"/>
        <w:rPr>
          <w:rFonts w:ascii="Arial" w:hAnsi="Arial" w:cs="Arial"/>
          <w:b/>
          <w:sz w:val="22"/>
        </w:rPr>
      </w:pPr>
      <w:r w:rsidRPr="002A5974">
        <w:rPr>
          <w:rFonts w:ascii="Arial" w:hAnsi="Arial" w:cs="Arial"/>
          <w:spacing w:val="-4"/>
          <w:sz w:val="22"/>
          <w:lang w:val="en-US"/>
        </w:rPr>
        <w:t xml:space="preserve">Introduction to </w:t>
      </w:r>
      <w:r w:rsidRPr="002A5974" w:rsidR="00077068">
        <w:rPr>
          <w:rFonts w:ascii="Arial" w:hAnsi="Arial" w:cs="Arial"/>
          <w:spacing w:val="-4"/>
          <w:sz w:val="22"/>
          <w:lang w:val="en-US"/>
        </w:rPr>
        <w:t>SCI</w:t>
      </w:r>
    </w:p>
    <w:p w:rsidRPr="002A5974" w:rsidR="00E305F1" w:rsidP="00DB41BE" w:rsidRDefault="00EF30C7" w14:paraId="6399758E" w14:textId="77777777">
      <w:pPr>
        <w:pStyle w:val="ListParagraph"/>
        <w:numPr>
          <w:ilvl w:val="1"/>
          <w:numId w:val="12"/>
        </w:numPr>
        <w:tabs>
          <w:tab w:val="left" w:pos="426"/>
        </w:tabs>
        <w:spacing w:after="0" w:line="240" w:lineRule="auto"/>
        <w:ind w:left="709"/>
        <w:rPr>
          <w:rFonts w:ascii="Arial" w:hAnsi="Arial" w:cs="Arial"/>
          <w:sz w:val="22"/>
        </w:rPr>
      </w:pPr>
      <w:r w:rsidRPr="002A5974">
        <w:rPr>
          <w:rFonts w:ascii="Arial" w:hAnsi="Arial" w:cs="Arial"/>
          <w:spacing w:val="-4"/>
          <w:sz w:val="22"/>
          <w:lang w:val="en-US"/>
        </w:rPr>
        <w:t>Project Overview and Requirements</w:t>
      </w:r>
    </w:p>
    <w:p w:rsidRPr="002A5974" w:rsidR="00E305F1" w:rsidP="00DB41BE" w:rsidRDefault="001A714C" w14:paraId="113FBD41" w14:textId="77777777">
      <w:pPr>
        <w:pStyle w:val="ListParagraph"/>
        <w:numPr>
          <w:ilvl w:val="1"/>
          <w:numId w:val="12"/>
        </w:numPr>
        <w:tabs>
          <w:tab w:val="left" w:pos="426"/>
        </w:tabs>
        <w:spacing w:after="0" w:line="240" w:lineRule="auto"/>
        <w:ind w:left="709"/>
        <w:rPr>
          <w:rFonts w:ascii="Arial" w:hAnsi="Arial" w:cs="Arial"/>
          <w:sz w:val="22"/>
        </w:rPr>
      </w:pPr>
      <w:r w:rsidRPr="002A5974">
        <w:rPr>
          <w:rFonts w:ascii="Arial" w:hAnsi="Arial" w:cs="Arial"/>
          <w:spacing w:val="-4"/>
          <w:sz w:val="22"/>
          <w:lang w:val="en-US"/>
        </w:rPr>
        <w:t>Award Criteria</w:t>
      </w:r>
    </w:p>
    <w:p w:rsidRPr="002A5974" w:rsidR="00E305F1" w:rsidP="00DB41BE" w:rsidRDefault="00EF30C7" w14:paraId="554C12F8" w14:textId="77777777">
      <w:pPr>
        <w:pStyle w:val="ListParagraph"/>
        <w:numPr>
          <w:ilvl w:val="1"/>
          <w:numId w:val="12"/>
        </w:numPr>
        <w:tabs>
          <w:tab w:val="left" w:pos="426"/>
        </w:tabs>
        <w:spacing w:after="0" w:line="240" w:lineRule="auto"/>
        <w:ind w:left="709"/>
        <w:rPr>
          <w:rFonts w:ascii="Arial" w:hAnsi="Arial" w:cs="Arial"/>
          <w:sz w:val="22"/>
        </w:rPr>
      </w:pPr>
      <w:r w:rsidRPr="002A5974">
        <w:rPr>
          <w:rFonts w:ascii="Arial" w:hAnsi="Arial" w:cs="Arial"/>
          <w:spacing w:val="-4"/>
          <w:sz w:val="22"/>
          <w:lang w:val="en-US"/>
        </w:rPr>
        <w:t>Instructions &amp; Key Information</w:t>
      </w:r>
    </w:p>
    <w:p w:rsidRPr="002A5974" w:rsidR="00634365" w:rsidP="00411CC3" w:rsidRDefault="00634365" w14:paraId="7BDFB851" w14:textId="77777777">
      <w:pPr>
        <w:tabs>
          <w:tab w:val="left" w:pos="426"/>
        </w:tabs>
        <w:spacing w:after="0" w:line="240" w:lineRule="auto"/>
        <w:rPr>
          <w:rFonts w:ascii="Arial" w:hAnsi="Arial" w:cs="Arial"/>
          <w:sz w:val="22"/>
        </w:rPr>
      </w:pPr>
    </w:p>
    <w:p w:rsidRPr="002A5974" w:rsidR="00591A31" w:rsidP="00411CC3" w:rsidRDefault="00D62E0B" w14:paraId="2AC0D2BF" w14:textId="4E98ADFB">
      <w:pPr>
        <w:tabs>
          <w:tab w:val="left" w:pos="426"/>
          <w:tab w:val="left" w:pos="993"/>
        </w:tabs>
        <w:spacing w:after="0" w:line="240" w:lineRule="auto"/>
        <w:rPr>
          <w:rStyle w:val="Hyperlink"/>
          <w:rFonts w:cs="Arial"/>
          <w:b/>
          <w:color w:val="auto"/>
          <w:sz w:val="22"/>
          <w:u w:val="none"/>
        </w:rPr>
      </w:pPr>
      <w:hyperlink w:history="1" w:anchor="_PART_2_–">
        <w:r w:rsidRPr="002A5974">
          <w:rPr>
            <w:rStyle w:val="Hyperlink"/>
            <w:rFonts w:cs="Arial"/>
            <w:b/>
            <w:spacing w:val="-4"/>
            <w:sz w:val="22"/>
          </w:rPr>
          <w:t>PART 2 : CORE REQUIREMENTS AND SPECIFICATION</w:t>
        </w:r>
      </w:hyperlink>
    </w:p>
    <w:p w:rsidRPr="002A5974" w:rsidR="00634365" w:rsidP="00411CC3" w:rsidRDefault="002A5974" w14:paraId="62A4F07E" w14:textId="242BE623">
      <w:pPr>
        <w:tabs>
          <w:tab w:val="left" w:pos="426"/>
          <w:tab w:val="left" w:pos="1134"/>
        </w:tabs>
        <w:spacing w:after="0" w:line="240" w:lineRule="auto"/>
        <w:rPr>
          <w:rFonts w:ascii="Arial" w:hAnsi="Arial" w:cs="Arial"/>
          <w:b/>
          <w:sz w:val="22"/>
        </w:rPr>
      </w:pPr>
      <w:r>
        <w:rPr>
          <w:rFonts w:ascii="Arial" w:hAnsi="Arial" w:cs="Arial"/>
          <w:sz w:val="22"/>
        </w:rPr>
        <w:t>D</w:t>
      </w:r>
      <w:r w:rsidRPr="002A5974" w:rsidR="00634365">
        <w:rPr>
          <w:rFonts w:ascii="Arial" w:hAnsi="Arial" w:cs="Arial"/>
          <w:sz w:val="22"/>
        </w:rPr>
        <w:t xml:space="preserve">etailed description of </w:t>
      </w:r>
      <w:r w:rsidRPr="002A5974" w:rsidR="00077068">
        <w:rPr>
          <w:rFonts w:ascii="Arial" w:hAnsi="Arial" w:cs="Arial"/>
          <w:sz w:val="22"/>
        </w:rPr>
        <w:t>SCI</w:t>
      </w:r>
      <w:r>
        <w:rPr>
          <w:rFonts w:ascii="Arial" w:hAnsi="Arial" w:cs="Arial"/>
          <w:sz w:val="22"/>
        </w:rPr>
        <w:t>’s specific requirements</w:t>
      </w:r>
      <w:r w:rsidRPr="002A5974" w:rsidR="00634365">
        <w:rPr>
          <w:rFonts w:ascii="Arial" w:hAnsi="Arial" w:cs="Arial"/>
          <w:sz w:val="22"/>
        </w:rPr>
        <w:t xml:space="preserve"> </w:t>
      </w:r>
      <w:r>
        <w:rPr>
          <w:rFonts w:ascii="Arial" w:hAnsi="Arial" w:cs="Arial"/>
          <w:sz w:val="22"/>
        </w:rPr>
        <w:t xml:space="preserve">(e.g. </w:t>
      </w:r>
      <w:r w:rsidRPr="002A5974" w:rsidR="00634365">
        <w:rPr>
          <w:rFonts w:ascii="Arial" w:hAnsi="Arial" w:cs="Arial"/>
          <w:sz w:val="22"/>
        </w:rPr>
        <w:t>volumes, delivery dates / locations, product specifications etc</w:t>
      </w:r>
      <w:r>
        <w:rPr>
          <w:rFonts w:ascii="Arial" w:hAnsi="Arial" w:cs="Arial"/>
          <w:sz w:val="22"/>
        </w:rPr>
        <w:t>)</w:t>
      </w:r>
      <w:r w:rsidRPr="002A5974" w:rsidR="00634365">
        <w:rPr>
          <w:rFonts w:ascii="Arial" w:hAnsi="Arial" w:cs="Arial"/>
          <w:sz w:val="22"/>
        </w:rPr>
        <w:t>.</w:t>
      </w:r>
    </w:p>
    <w:p w:rsidRPr="002A5974" w:rsidR="00634365" w:rsidP="00411CC3" w:rsidRDefault="00634365" w14:paraId="6CAB0C0E" w14:textId="77777777">
      <w:pPr>
        <w:tabs>
          <w:tab w:val="left" w:pos="426"/>
          <w:tab w:val="left" w:pos="993"/>
        </w:tabs>
        <w:spacing w:after="0" w:line="240" w:lineRule="auto"/>
        <w:rPr>
          <w:rFonts w:ascii="Arial" w:hAnsi="Arial" w:cs="Arial"/>
          <w:sz w:val="22"/>
        </w:rPr>
      </w:pPr>
    </w:p>
    <w:p w:rsidRPr="002A5974" w:rsidR="00591A31" w:rsidP="00411CC3" w:rsidRDefault="00D62E0B" w14:paraId="07D8426F" w14:textId="74E7BCCF">
      <w:pPr>
        <w:tabs>
          <w:tab w:val="left" w:pos="426"/>
          <w:tab w:val="left" w:pos="993"/>
        </w:tabs>
        <w:spacing w:after="0" w:line="240" w:lineRule="auto"/>
        <w:rPr>
          <w:rStyle w:val="Hyperlink"/>
          <w:rFonts w:cs="Arial"/>
          <w:b/>
          <w:color w:val="auto"/>
          <w:sz w:val="22"/>
          <w:u w:val="none"/>
        </w:rPr>
      </w:pPr>
      <w:hyperlink w:history="1" w:anchor="_PART_3_–">
        <w:r w:rsidRPr="002A5974">
          <w:rPr>
            <w:rStyle w:val="Hyperlink"/>
            <w:rFonts w:cs="Arial"/>
            <w:b/>
            <w:spacing w:val="-4"/>
            <w:sz w:val="22"/>
          </w:rPr>
          <w:t>PART 3 : BIDDER RESPONSE DOCUMENT</w:t>
        </w:r>
      </w:hyperlink>
    </w:p>
    <w:p w:rsidRPr="002A5974" w:rsidR="00591A31" w:rsidP="00411CC3" w:rsidRDefault="007E1A13" w14:paraId="46D38309" w14:textId="5FCA0602">
      <w:pPr>
        <w:tabs>
          <w:tab w:val="left" w:pos="426"/>
        </w:tabs>
        <w:spacing w:after="0" w:line="240" w:lineRule="auto"/>
        <w:rPr>
          <w:rFonts w:ascii="Arial" w:hAnsi="Arial" w:cs="Arial"/>
          <w:b/>
          <w:sz w:val="22"/>
        </w:rPr>
      </w:pPr>
      <w:r w:rsidRPr="002A5974">
        <w:rPr>
          <w:rFonts w:ascii="Arial" w:hAnsi="Arial" w:cs="Arial"/>
          <w:sz w:val="22"/>
        </w:rPr>
        <w:t>T</w:t>
      </w:r>
      <w:r w:rsidRPr="002A5974" w:rsidR="00634365">
        <w:rPr>
          <w:rFonts w:ascii="Arial" w:hAnsi="Arial" w:cs="Arial"/>
          <w:sz w:val="22"/>
        </w:rPr>
        <w:t xml:space="preserve">emplate to be used to submit </w:t>
      </w:r>
      <w:r w:rsidRPr="002A5974" w:rsidR="00077068">
        <w:rPr>
          <w:rFonts w:ascii="Arial" w:hAnsi="Arial" w:cs="Arial"/>
          <w:sz w:val="22"/>
        </w:rPr>
        <w:t>response</w:t>
      </w:r>
      <w:r w:rsidRPr="002A5974" w:rsidR="00634365">
        <w:rPr>
          <w:rFonts w:ascii="Arial" w:hAnsi="Arial" w:cs="Arial"/>
          <w:sz w:val="22"/>
        </w:rPr>
        <w:t xml:space="preserve"> to this Invitation to Tender.</w:t>
      </w:r>
    </w:p>
    <w:p w:rsidRPr="002A5974" w:rsidR="00F67576" w:rsidP="00411CC3" w:rsidRDefault="00F67576" w14:paraId="2C144C18" w14:textId="22401201">
      <w:pPr>
        <w:tabs>
          <w:tab w:val="left" w:pos="426"/>
        </w:tabs>
        <w:spacing w:after="0" w:line="240" w:lineRule="auto"/>
        <w:ind w:left="349"/>
        <w:rPr>
          <w:rFonts w:ascii="Arial" w:hAnsi="Arial" w:cs="Arial"/>
          <w:b/>
        </w:rPr>
      </w:pPr>
    </w:p>
    <w:p w:rsidRPr="002A5974" w:rsidR="007E1A13" w:rsidP="00A10490" w:rsidRDefault="007E1A13" w14:paraId="7F66585A" w14:textId="69E80FFB">
      <w:pPr>
        <w:spacing w:after="0" w:line="240" w:lineRule="auto"/>
        <w:ind w:left="1701" w:hanging="1701"/>
        <w:rPr>
          <w:rFonts w:ascii="Arial" w:hAnsi="Arial" w:cs="Arial"/>
        </w:rPr>
      </w:pPr>
    </w:p>
    <w:p w:rsidRPr="002A5974" w:rsidR="00253412" w:rsidP="00FF430C" w:rsidRDefault="002A5974" w14:paraId="2BA56CC4" w14:textId="0F80F2F5">
      <w:pPr>
        <w:rPr>
          <w:rFonts w:ascii="Arial" w:hAnsi="Arial" w:cs="Arial"/>
          <w:b/>
          <w:sz w:val="28"/>
          <w:szCs w:val="22"/>
        </w:rPr>
      </w:pPr>
      <w:r>
        <w:rPr>
          <w:rFonts w:ascii="Arial" w:hAnsi="Arial" w:cs="Arial"/>
          <w:b/>
          <w:sz w:val="28"/>
          <w:szCs w:val="22"/>
        </w:rPr>
        <w:br w:type="page"/>
      </w:r>
      <w:r w:rsidRPr="002A5974" w:rsidR="00681375">
        <w:rPr>
          <w:rFonts w:ascii="Arial" w:hAnsi="Arial" w:cs="Arial"/>
          <w:b/>
          <w:sz w:val="28"/>
          <w:szCs w:val="22"/>
        </w:rPr>
        <w:t>PART 1 – INVITATION TO TENDER</w:t>
      </w:r>
    </w:p>
    <w:p w:rsidRPr="002A5974" w:rsidR="00A10490" w:rsidP="00A10490" w:rsidRDefault="00A10490" w14:paraId="33D5A292" w14:textId="369AE54B">
      <w:pPr>
        <w:spacing w:after="0" w:line="276" w:lineRule="auto"/>
        <w:rPr>
          <w:rFonts w:ascii="Arial" w:hAnsi="Arial" w:cs="Arial"/>
          <w:b/>
          <w:color w:val="C00000"/>
        </w:rPr>
      </w:pPr>
    </w:p>
    <w:p w:rsidRPr="002A5974" w:rsidR="005E596C" w:rsidP="00DB41BE" w:rsidRDefault="00E305F1" w14:paraId="25CA8CF0" w14:textId="3BB9A9D3">
      <w:pPr>
        <w:pStyle w:val="Heading2"/>
        <w:numPr>
          <w:ilvl w:val="0"/>
          <w:numId w:val="11"/>
        </w:numPr>
        <w:rPr>
          <w:rFonts w:ascii="Arial" w:hAnsi="Arial" w:cs="Arial"/>
          <w:b/>
          <w:color w:val="FF0000"/>
          <w:sz w:val="24"/>
          <w:szCs w:val="22"/>
        </w:rPr>
      </w:pPr>
      <w:r w:rsidRPr="002A5974">
        <w:rPr>
          <w:rFonts w:ascii="Arial" w:hAnsi="Arial" w:cs="Arial"/>
          <w:b/>
          <w:color w:val="FF0000"/>
          <w:sz w:val="24"/>
          <w:szCs w:val="22"/>
        </w:rPr>
        <w:t>INTRODUCTION TO SAVE THE CHILDREN</w:t>
      </w:r>
    </w:p>
    <w:p w:rsidRPr="002A5974" w:rsidR="00A10490" w:rsidP="00A10490" w:rsidRDefault="00A10490" w14:paraId="668D9B1E" w14:textId="77777777">
      <w:pPr>
        <w:spacing w:after="0"/>
        <w:rPr>
          <w:rFonts w:ascii="Arial" w:hAnsi="Arial" w:cs="Arial"/>
        </w:rPr>
      </w:pPr>
    </w:p>
    <w:p w:rsidRPr="002A5974" w:rsidR="005E596C" w:rsidP="00A10490" w:rsidRDefault="00077068" w14:paraId="6184B61F" w14:textId="77777777">
      <w:pPr>
        <w:spacing w:after="0" w:line="276" w:lineRule="auto"/>
        <w:rPr>
          <w:rFonts w:ascii="Arial" w:hAnsi="Arial" w:cs="Arial"/>
          <w:iCs/>
        </w:rPr>
      </w:pPr>
      <w:r w:rsidRPr="002A5974">
        <w:rPr>
          <w:rFonts w:ascii="Arial" w:hAnsi="Arial" w:cs="Arial"/>
          <w:iCs/>
        </w:rPr>
        <w:t>SCI</w:t>
      </w:r>
      <w:r w:rsidRPr="002A5974" w:rsidR="005E596C">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rsidRPr="002A5974" w:rsidR="005E596C" w:rsidP="00A10490" w:rsidRDefault="005E596C" w14:paraId="3B4BB681" w14:textId="77777777">
      <w:pPr>
        <w:spacing w:after="0" w:line="276" w:lineRule="auto"/>
        <w:rPr>
          <w:rFonts w:ascii="Arial" w:hAnsi="Arial" w:cs="Arial"/>
          <w:iCs/>
        </w:rPr>
      </w:pPr>
    </w:p>
    <w:p w:rsidRPr="002A5974" w:rsidR="007D4658" w:rsidP="00A10490" w:rsidRDefault="007D4658" w14:paraId="62A53446" w14:textId="77777777">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rsidRPr="002A5974" w:rsidR="007D4658" w:rsidP="00A10490" w:rsidRDefault="007D4658" w14:paraId="76D35138" w14:textId="77777777">
      <w:pPr>
        <w:spacing w:after="0" w:line="276" w:lineRule="auto"/>
        <w:rPr>
          <w:rFonts w:ascii="Arial" w:hAnsi="Arial" w:cs="Arial"/>
          <w:iCs/>
        </w:rPr>
      </w:pPr>
    </w:p>
    <w:p w:rsidRPr="002A5974" w:rsidR="007D4658" w:rsidP="00A10490" w:rsidRDefault="007D4658" w14:paraId="23DFD1D9" w14:textId="77777777">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rsidRPr="002A5974" w:rsidR="007D4658" w:rsidP="00A10490" w:rsidRDefault="007D4658" w14:paraId="5C823916" w14:textId="77777777">
      <w:pPr>
        <w:spacing w:after="0" w:line="276" w:lineRule="auto"/>
        <w:rPr>
          <w:rFonts w:ascii="Arial" w:hAnsi="Arial" w:cs="Arial"/>
          <w:iCs/>
        </w:rPr>
      </w:pPr>
    </w:p>
    <w:p w:rsidRPr="002A5974" w:rsidR="007D4658" w:rsidP="00A10490" w:rsidRDefault="007D4658" w14:paraId="0AD4F73C" w14:textId="77777777">
      <w:pPr>
        <w:spacing w:after="0" w:line="276" w:lineRule="auto"/>
        <w:rPr>
          <w:rFonts w:ascii="Arial" w:hAnsi="Arial" w:cs="Arial"/>
          <w:iCs/>
        </w:rPr>
      </w:pPr>
      <w:r w:rsidRPr="002A5974">
        <w:rPr>
          <w:rFonts w:ascii="Arial" w:hAnsi="Arial" w:cs="Arial"/>
          <w:iCs/>
        </w:rPr>
        <w:t>We do this through a range of initiatives and programmes, to:</w:t>
      </w:r>
    </w:p>
    <w:p w:rsidRPr="002A5974" w:rsidR="007D4658" w:rsidP="00A10490" w:rsidRDefault="007D4658" w14:paraId="271D5E0A" w14:textId="77777777">
      <w:pPr>
        <w:spacing w:after="0" w:line="276" w:lineRule="auto"/>
        <w:rPr>
          <w:rFonts w:ascii="Arial" w:hAnsi="Arial" w:cs="Arial"/>
          <w:iCs/>
        </w:rPr>
      </w:pPr>
    </w:p>
    <w:p w:rsidRPr="002A5974" w:rsidR="007D4658" w:rsidP="00DB41BE" w:rsidRDefault="007D4658" w14:paraId="2CAD63AD" w14:textId="6C41060E">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Pr="002A5974" w:rsidR="00E8626C">
        <w:rPr>
          <w:rFonts w:ascii="Arial" w:hAnsi="Arial" w:cs="Arial"/>
          <w:iCs/>
        </w:rPr>
        <w:t>lifesaving</w:t>
      </w:r>
      <w:r w:rsidRPr="002A5974" w:rsidR="00184C7A">
        <w:rPr>
          <w:rFonts w:ascii="Arial" w:hAnsi="Arial" w:cs="Arial"/>
          <w:iCs/>
        </w:rPr>
        <w:t xml:space="preserve"> supplies &amp;</w:t>
      </w:r>
      <w:r w:rsidRPr="002A5974">
        <w:rPr>
          <w:rFonts w:ascii="Arial" w:hAnsi="Arial" w:cs="Arial"/>
          <w:iCs/>
        </w:rPr>
        <w:t xml:space="preserve"> emotional support for children caught up in disasters</w:t>
      </w:r>
      <w:r w:rsidRPr="002A5974" w:rsidR="00184C7A">
        <w:rPr>
          <w:rFonts w:ascii="Arial" w:hAnsi="Arial" w:cs="Arial"/>
          <w:iCs/>
        </w:rPr>
        <w:t xml:space="preserve"> (e.g. </w:t>
      </w:r>
      <w:r w:rsidRPr="002A5974">
        <w:rPr>
          <w:rFonts w:ascii="Arial" w:hAnsi="Arial" w:cs="Arial"/>
          <w:iCs/>
        </w:rPr>
        <w:t xml:space="preserve">floods, famine </w:t>
      </w:r>
      <w:r w:rsidRPr="002A5974" w:rsidR="00184C7A">
        <w:rPr>
          <w:rFonts w:ascii="Arial" w:hAnsi="Arial" w:cs="Arial"/>
          <w:iCs/>
        </w:rPr>
        <w:t>&amp;</w:t>
      </w:r>
      <w:r w:rsidRPr="002A5974">
        <w:rPr>
          <w:rFonts w:ascii="Arial" w:hAnsi="Arial" w:cs="Arial"/>
          <w:iCs/>
        </w:rPr>
        <w:t xml:space="preserve"> wars</w:t>
      </w:r>
      <w:r w:rsidRPr="002A5974" w:rsidR="00184C7A">
        <w:rPr>
          <w:rFonts w:ascii="Arial" w:hAnsi="Arial" w:cs="Arial"/>
          <w:iCs/>
        </w:rPr>
        <w:t>)</w:t>
      </w:r>
      <w:r w:rsidRPr="002A5974">
        <w:rPr>
          <w:rFonts w:ascii="Arial" w:hAnsi="Arial" w:cs="Arial"/>
          <w:iCs/>
        </w:rPr>
        <w:t>.</w:t>
      </w:r>
    </w:p>
    <w:p w:rsidRPr="002A5974" w:rsidR="007D4658" w:rsidP="00DB41BE" w:rsidRDefault="007D4658" w14:paraId="12D5A69D" w14:textId="77777777">
      <w:pPr>
        <w:pStyle w:val="ListParagraph"/>
        <w:numPr>
          <w:ilvl w:val="0"/>
          <w:numId w:val="2"/>
        </w:numPr>
        <w:spacing w:after="0" w:line="276" w:lineRule="auto"/>
        <w:rPr>
          <w:rFonts w:ascii="Arial" w:hAnsi="Arial" w:cs="Arial"/>
          <w:iCs/>
        </w:rPr>
      </w:pPr>
      <w:r w:rsidRPr="002A5974">
        <w:rPr>
          <w:rFonts w:ascii="Arial" w:hAnsi="Arial" w:cs="Arial"/>
          <w:iCs/>
        </w:rPr>
        <w:t>Campaign for long term change to improve children</w:t>
      </w:r>
      <w:r w:rsidRPr="002A5974" w:rsidR="00253412">
        <w:rPr>
          <w:rFonts w:ascii="Arial" w:hAnsi="Arial" w:cs="Arial"/>
          <w:iCs/>
        </w:rPr>
        <w:t>’</w:t>
      </w:r>
      <w:r w:rsidRPr="002A5974">
        <w:rPr>
          <w:rFonts w:ascii="Arial" w:hAnsi="Arial" w:cs="Arial"/>
          <w:iCs/>
        </w:rPr>
        <w:t>s lives.</w:t>
      </w:r>
    </w:p>
    <w:p w:rsidRPr="002A5974" w:rsidR="007D4658" w:rsidP="00DB41BE" w:rsidRDefault="007D4658" w14:paraId="29658272" w14:textId="77777777">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Pr="002A5974" w:rsidR="00253412">
        <w:rPr>
          <w:rFonts w:ascii="Arial" w:hAnsi="Arial" w:cs="Arial"/>
          <w:iCs/>
        </w:rPr>
        <w:t>’</w:t>
      </w:r>
      <w:r w:rsidRPr="002A5974">
        <w:rPr>
          <w:rFonts w:ascii="Arial" w:hAnsi="Arial" w:cs="Arial"/>
          <w:iCs/>
        </w:rPr>
        <w:t>s access to the food and healthcare they need to survive.</w:t>
      </w:r>
    </w:p>
    <w:p w:rsidRPr="002A5974" w:rsidR="007D4658" w:rsidP="00DB41BE" w:rsidRDefault="007D4658" w14:paraId="364A05BD" w14:textId="77777777">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rsidRPr="002A5974" w:rsidR="007D4658" w:rsidP="00DB41BE" w:rsidRDefault="007D4658" w14:paraId="50CAF196" w14:textId="77777777">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Pr="002A5974" w:rsidR="00E8626C">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rsidRPr="002A5974" w:rsidR="007D4658" w:rsidP="00DB41BE" w:rsidRDefault="007D4658" w14:paraId="14A2DDBD" w14:textId="77777777">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rsidRPr="002A5974" w:rsidR="007D4658" w:rsidP="00A10490" w:rsidRDefault="007D4658" w14:paraId="472151C2" w14:textId="77777777">
      <w:pPr>
        <w:spacing w:after="0" w:line="276" w:lineRule="auto"/>
        <w:rPr>
          <w:rFonts w:ascii="Arial" w:hAnsi="Arial" w:cs="Arial"/>
          <w:iCs/>
        </w:rPr>
      </w:pPr>
    </w:p>
    <w:p w:rsidRPr="002A5974" w:rsidR="005E596C" w:rsidP="00A10490" w:rsidRDefault="007D4658" w14:paraId="14260088" w14:textId="705C3803">
      <w:pPr>
        <w:spacing w:after="0" w:line="276" w:lineRule="auto"/>
        <w:rPr>
          <w:rFonts w:ascii="Arial" w:hAnsi="Arial" w:cs="Arial"/>
          <w:iCs/>
        </w:rPr>
      </w:pPr>
      <w:r w:rsidRPr="002A5974">
        <w:rPr>
          <w:rFonts w:ascii="Arial" w:hAnsi="Arial" w:cs="Arial"/>
          <w:iCs/>
        </w:rPr>
        <w:t>For more information on the work we undertake and recent achievements,</w:t>
      </w:r>
      <w:r w:rsidRPr="002A5974" w:rsidR="00184C7A">
        <w:rPr>
          <w:rFonts w:ascii="Arial" w:hAnsi="Arial" w:cs="Arial"/>
          <w:iCs/>
        </w:rPr>
        <w:t xml:space="preserve"> visit our </w:t>
      </w:r>
      <w:hyperlink w:history="1" r:id="rId12">
        <w:r w:rsidRPr="002A5974" w:rsidR="00184C7A">
          <w:rPr>
            <w:rStyle w:val="Hyperlink"/>
            <w:rFonts w:cs="Arial"/>
            <w:iCs/>
          </w:rPr>
          <w:t>website</w:t>
        </w:r>
      </w:hyperlink>
      <w:r w:rsidRPr="002A5974" w:rsidR="00184C7A">
        <w:rPr>
          <w:rStyle w:val="Hyperlink"/>
          <w:rFonts w:cs="Arial"/>
          <w:iCs/>
        </w:rPr>
        <w:t>.</w:t>
      </w:r>
    </w:p>
    <w:p w:rsidRPr="002A5974" w:rsidR="00886431" w:rsidP="00A10490" w:rsidRDefault="00886431" w14:paraId="10EF1662" w14:textId="35C8622A">
      <w:pPr>
        <w:spacing w:after="0" w:line="276" w:lineRule="auto"/>
        <w:rPr>
          <w:rFonts w:ascii="Arial" w:hAnsi="Arial" w:cs="Arial"/>
          <w:iCs/>
        </w:rPr>
      </w:pPr>
    </w:p>
    <w:p w:rsidRPr="002A5974" w:rsidR="00A10490" w:rsidP="00DB41BE" w:rsidRDefault="008D328B" w14:paraId="40151222" w14:textId="66BEA08D">
      <w:pPr>
        <w:pStyle w:val="Heading2"/>
        <w:numPr>
          <w:ilvl w:val="0"/>
          <w:numId w:val="11"/>
        </w:numPr>
        <w:rPr>
          <w:rFonts w:ascii="Arial" w:hAnsi="Arial" w:cs="Arial"/>
          <w:b/>
          <w:color w:val="FF0000"/>
          <w:sz w:val="24"/>
          <w:szCs w:val="22"/>
        </w:rPr>
      </w:pPr>
      <w:bookmarkStart w:name="_Hlk534624016" w:id="0"/>
      <w:r w:rsidRPr="002A5974">
        <w:rPr>
          <w:rFonts w:ascii="Arial" w:hAnsi="Arial" w:cs="Arial"/>
          <w:b/>
          <w:color w:val="FF0000"/>
          <w:sz w:val="24"/>
          <w:szCs w:val="22"/>
        </w:rPr>
        <w:t>PROJECT OVERVIEW</w:t>
      </w:r>
    </w:p>
    <w:p w:rsidRPr="002A5974" w:rsidR="00AA3D36" w:rsidP="00AA3D36" w:rsidRDefault="00AA3D36" w14:paraId="59A17C5C" w14:textId="7ECC48A9">
      <w:pPr>
        <w:spacing w:after="0"/>
        <w:rPr>
          <w:rFonts w:ascii="Arial" w:hAnsi="Arial" w:cs="Arial"/>
        </w:rPr>
      </w:pPr>
    </w:p>
    <w:tbl>
      <w:tblPr>
        <w:tblStyle w:val="TableGrid"/>
        <w:tblW w:w="0" w:type="auto"/>
        <w:tblBorders>
          <w:top w:val="single" w:color="auto" w:sz="18" w:space="0"/>
          <w:left w:val="none" w:color="auto" w:sz="0" w:space="0"/>
          <w:bottom w:val="single" w:color="auto" w:sz="18" w:space="0"/>
          <w:right w:val="none" w:color="auto" w:sz="0" w:space="0"/>
          <w:insideH w:val="none" w:color="auto" w:sz="0" w:space="0"/>
          <w:insideV w:val="none" w:color="auto" w:sz="0" w:space="0"/>
        </w:tblBorders>
        <w:tblLook w:val="04A0" w:firstRow="1" w:lastRow="0" w:firstColumn="1" w:lastColumn="0" w:noHBand="0" w:noVBand="1"/>
      </w:tblPr>
      <w:tblGrid>
        <w:gridCol w:w="2405"/>
        <w:gridCol w:w="6656"/>
      </w:tblGrid>
      <w:tr w:rsidRPr="002A5974" w:rsidR="00EA48A5" w:rsidTr="005C073E" w14:paraId="11BAD85D" w14:textId="77777777">
        <w:tc>
          <w:tcPr>
            <w:tcW w:w="2405" w:type="dxa"/>
            <w:tcBorders>
              <w:top w:val="single" w:color="auto" w:sz="18" w:space="0"/>
              <w:bottom w:val="single" w:color="auto" w:sz="18" w:space="0"/>
            </w:tcBorders>
            <w:shd w:val="clear" w:color="auto" w:fill="FF0000"/>
            <w:vAlign w:val="center"/>
          </w:tcPr>
          <w:p w:rsidRPr="002A5974" w:rsidR="00EA48A5" w:rsidP="00A10490" w:rsidRDefault="007672A2" w14:paraId="15A3B08A" w14:textId="77777777">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color="auto" w:sz="18" w:space="0"/>
              <w:bottom w:val="single" w:color="auto" w:sz="18" w:space="0"/>
            </w:tcBorders>
            <w:shd w:val="clear" w:color="auto" w:fill="FF0000"/>
            <w:vAlign w:val="center"/>
          </w:tcPr>
          <w:p w:rsidRPr="002A5974" w:rsidR="00EA48A5" w:rsidP="00A10490" w:rsidRDefault="007672A2" w14:paraId="43B855A8" w14:textId="77777777">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Pr="002A5974" w:rsidR="00EA48A5" w:rsidTr="002A5974" w14:paraId="1A1220FC" w14:textId="77777777">
        <w:trPr>
          <w:trHeight w:val="399"/>
        </w:trPr>
        <w:tc>
          <w:tcPr>
            <w:tcW w:w="2405" w:type="dxa"/>
            <w:tcBorders>
              <w:top w:val="single" w:color="auto" w:sz="18" w:space="0"/>
              <w:left w:val="dotted" w:color="auto" w:sz="4" w:space="0"/>
              <w:bottom w:val="dotted" w:color="auto" w:sz="4" w:space="0"/>
              <w:right w:val="dotted" w:color="auto" w:sz="4" w:space="0"/>
            </w:tcBorders>
            <w:vAlign w:val="center"/>
          </w:tcPr>
          <w:p w:rsidRPr="002A5974" w:rsidR="00EA48A5" w:rsidP="00A10490" w:rsidRDefault="002A5974" w14:paraId="480B2274" w14:textId="5CCD514D">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color="auto" w:sz="18" w:space="0"/>
              <w:left w:val="dotted" w:color="auto" w:sz="4" w:space="0"/>
              <w:bottom w:val="dotted" w:color="auto" w:sz="4" w:space="0"/>
              <w:right w:val="dotted" w:color="auto" w:sz="4" w:space="0"/>
            </w:tcBorders>
            <w:vAlign w:val="center"/>
          </w:tcPr>
          <w:p w:rsidR="00254757" w:rsidP="00254757" w:rsidRDefault="00254757" w14:paraId="6B463FCE" w14:textId="77777777">
            <w:pPr>
              <w:pStyle w:val="ListParagraph"/>
              <w:spacing w:after="0" w:line="276" w:lineRule="auto"/>
              <w:rPr>
                <w:rFonts w:ascii="Arial" w:hAnsi="Arial" w:cs="Arial"/>
                <w:b/>
                <w:bCs/>
                <w:iCs/>
              </w:rPr>
            </w:pPr>
          </w:p>
          <w:p w:rsidRPr="004A17CF" w:rsidR="004A17CF" w:rsidP="002C0D40" w:rsidRDefault="002C0D40" w14:paraId="6E359E98" w14:textId="6C76C6D4">
            <w:pPr>
              <w:pStyle w:val="ListParagraph"/>
              <w:spacing w:after="0" w:line="276" w:lineRule="auto"/>
              <w:rPr>
                <w:rFonts w:ascii="Arial" w:hAnsi="Arial" w:cs="Arial"/>
                <w:b/>
                <w:bCs/>
                <w:iCs/>
              </w:rPr>
            </w:pPr>
            <w:hyperlink w:history="1" r:id="rId13">
              <w:r w:rsidRPr="002C0D40">
                <w:rPr>
                  <w:rFonts w:ascii="Arial" w:hAnsi="Arial" w:cs="Arial"/>
                  <w:b/>
                </w:rPr>
                <w:t>Construction or Rehabilitation of 8 schools in North Kordofan</w:t>
              </w:r>
            </w:hyperlink>
          </w:p>
        </w:tc>
      </w:tr>
      <w:tr w:rsidRPr="002A5974" w:rsidR="00EA48A5" w:rsidTr="005C073E" w14:paraId="56D2E6F1" w14:textId="77777777">
        <w:tc>
          <w:tcPr>
            <w:tcW w:w="2405" w:type="dxa"/>
            <w:tcBorders>
              <w:top w:val="dotted" w:color="auto" w:sz="4" w:space="0"/>
              <w:left w:val="dotted" w:color="auto" w:sz="4" w:space="0"/>
              <w:bottom w:val="dotted" w:color="auto" w:sz="4" w:space="0"/>
              <w:right w:val="dotted" w:color="auto" w:sz="4" w:space="0"/>
            </w:tcBorders>
            <w:vAlign w:val="center"/>
          </w:tcPr>
          <w:p w:rsidR="00194223" w:rsidP="00184C7A" w:rsidRDefault="002A5974" w14:paraId="20F86523" w14:textId="03874169">
            <w:pPr>
              <w:tabs>
                <w:tab w:val="clear" w:pos="709"/>
              </w:tabs>
              <w:spacing w:after="0" w:line="276" w:lineRule="auto"/>
              <w:jc w:val="center"/>
              <w:rPr>
                <w:rFonts w:ascii="Arial" w:hAnsi="Arial" w:cs="Arial"/>
                <w:b/>
              </w:rPr>
            </w:pPr>
            <w:r>
              <w:rPr>
                <w:rFonts w:ascii="Arial" w:hAnsi="Arial" w:cs="Arial"/>
                <w:b/>
              </w:rPr>
              <w:t>Outcome of Tender</w:t>
            </w:r>
          </w:p>
          <w:p w:rsidRPr="00194223" w:rsidR="00EA48A5" w:rsidP="00184C7A" w:rsidRDefault="00EA48A5" w14:paraId="44882F73" w14:textId="2E0BBAA9">
            <w:pPr>
              <w:tabs>
                <w:tab w:val="clear" w:pos="709"/>
              </w:tabs>
              <w:spacing w:after="0" w:line="276" w:lineRule="auto"/>
              <w:jc w:val="center"/>
              <w:rPr>
                <w:rFonts w:ascii="Arial" w:hAnsi="Arial" w:cs="Arial"/>
                <w:i/>
              </w:rPr>
            </w:pPr>
          </w:p>
        </w:tc>
        <w:tc>
          <w:tcPr>
            <w:tcW w:w="6656" w:type="dxa"/>
            <w:tcBorders>
              <w:top w:val="dotted" w:color="auto" w:sz="4" w:space="0"/>
              <w:left w:val="dotted" w:color="auto" w:sz="4" w:space="0"/>
              <w:bottom w:val="dotted" w:color="auto" w:sz="4" w:space="0"/>
              <w:right w:val="dotted" w:color="auto" w:sz="4" w:space="0"/>
            </w:tcBorders>
            <w:vAlign w:val="center"/>
          </w:tcPr>
          <w:p w:rsidRPr="00EC1234" w:rsidR="00EA48A5" w:rsidP="009210E7" w:rsidRDefault="0003510E" w14:paraId="379128B1" w14:textId="2DFEEC74">
            <w:pPr>
              <w:tabs>
                <w:tab w:val="clear" w:pos="709"/>
              </w:tabs>
              <w:spacing w:after="0" w:line="276" w:lineRule="auto"/>
              <w:rPr>
                <w:rFonts w:ascii="Arial" w:hAnsi="Arial" w:cs="Arial"/>
                <w:iCs/>
                <w:highlight w:val="yellow"/>
              </w:rPr>
            </w:pPr>
            <w:r>
              <w:rPr>
                <w:rFonts w:ascii="Arial" w:hAnsi="Arial" w:cs="Arial"/>
                <w:b/>
                <w:i/>
              </w:rPr>
              <w:t>Contract</w:t>
            </w:r>
            <w:r>
              <w:rPr>
                <w:rFonts w:ascii="Arial" w:hAnsi="Arial" w:cs="Arial"/>
                <w:i/>
              </w:rPr>
              <w:t xml:space="preserve"> – the successful supplier(s) will be awarded a ‘Contract’ which will commit SCI to purchase the specified quantity of goods / services as defined in the contract at the agreed rates.</w:t>
            </w:r>
          </w:p>
        </w:tc>
      </w:tr>
      <w:tr w:rsidRPr="002A5974" w:rsidR="00EA48A5" w:rsidTr="002A5974" w14:paraId="1E8EE123" w14:textId="77777777">
        <w:trPr>
          <w:trHeight w:val="307"/>
        </w:trPr>
        <w:tc>
          <w:tcPr>
            <w:tcW w:w="2405" w:type="dxa"/>
            <w:tcBorders>
              <w:top w:val="dotted" w:color="auto" w:sz="4" w:space="0"/>
              <w:left w:val="dotted" w:color="auto" w:sz="4" w:space="0"/>
              <w:bottom w:val="dotted" w:color="auto" w:sz="4" w:space="0"/>
              <w:right w:val="dotted" w:color="auto" w:sz="4" w:space="0"/>
            </w:tcBorders>
            <w:vAlign w:val="center"/>
          </w:tcPr>
          <w:p w:rsidRPr="002A5974" w:rsidR="00EA48A5" w:rsidP="00A10490" w:rsidRDefault="006C2C3B" w14:paraId="73F280D1" w14:textId="50CB0C84">
            <w:pPr>
              <w:tabs>
                <w:tab w:val="clear" w:pos="709"/>
              </w:tabs>
              <w:spacing w:after="0" w:line="276" w:lineRule="auto"/>
              <w:jc w:val="center"/>
              <w:rPr>
                <w:rFonts w:ascii="Arial" w:hAnsi="Arial" w:cs="Arial"/>
                <w:b/>
              </w:rPr>
            </w:pPr>
            <w:r w:rsidRPr="002A5974">
              <w:rPr>
                <w:rFonts w:ascii="Arial" w:hAnsi="Arial" w:cs="Arial"/>
                <w:b/>
              </w:rPr>
              <w:t>Duration</w:t>
            </w:r>
            <w:r w:rsidRPr="002A5974" w:rsidR="00184C7A">
              <w:rPr>
                <w:rFonts w:ascii="Arial" w:hAnsi="Arial" w:cs="Arial"/>
                <w:b/>
              </w:rPr>
              <w:t xml:space="preserve"> of Award</w:t>
            </w:r>
          </w:p>
        </w:tc>
        <w:tc>
          <w:tcPr>
            <w:tcW w:w="6656" w:type="dxa"/>
            <w:tcBorders>
              <w:top w:val="dotted" w:color="auto" w:sz="4" w:space="0"/>
              <w:left w:val="dotted" w:color="auto" w:sz="4" w:space="0"/>
              <w:bottom w:val="dotted" w:color="auto" w:sz="4" w:space="0"/>
              <w:right w:val="dotted" w:color="auto" w:sz="4" w:space="0"/>
            </w:tcBorders>
            <w:vAlign w:val="center"/>
          </w:tcPr>
          <w:p w:rsidRPr="00986E7E" w:rsidR="00EA48A5" w:rsidP="00A10490" w:rsidRDefault="00391D75" w14:paraId="3944C6E4" w14:textId="55FC9074">
            <w:pPr>
              <w:tabs>
                <w:tab w:val="clear" w:pos="709"/>
              </w:tabs>
              <w:spacing w:after="0" w:line="276" w:lineRule="auto"/>
              <w:jc w:val="center"/>
              <w:rPr>
                <w:rFonts w:ascii="Arial" w:hAnsi="Arial" w:cs="Arial"/>
                <w:b/>
                <w:bCs/>
                <w:iCs/>
                <w:highlight w:val="yellow"/>
              </w:rPr>
            </w:pPr>
            <w:r>
              <w:rPr>
                <w:rFonts w:ascii="Arial" w:hAnsi="Arial" w:cs="Arial"/>
                <w:b/>
                <w:bCs/>
                <w:iCs/>
              </w:rPr>
              <w:t>2 Months</w:t>
            </w:r>
          </w:p>
        </w:tc>
      </w:tr>
    </w:tbl>
    <w:p w:rsidRPr="002A5974" w:rsidR="00EA48A5" w:rsidP="00A10490" w:rsidRDefault="00EA48A5" w14:paraId="095F48D9" w14:textId="77777777">
      <w:pPr>
        <w:spacing w:after="0" w:line="276" w:lineRule="auto"/>
        <w:rPr>
          <w:rFonts w:ascii="Arial" w:hAnsi="Arial" w:cs="Arial"/>
        </w:rPr>
      </w:pPr>
    </w:p>
    <w:p w:rsidR="00184C7A" w:rsidP="00184C7A" w:rsidRDefault="00184C7A" w14:paraId="63092924" w14:textId="6026EB8B">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history="1" w:anchor="_PART_2_–">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rsidR="00474637" w:rsidP="00184C7A" w:rsidRDefault="00474637" w14:paraId="45E23C79" w14:textId="77777777">
      <w:pPr>
        <w:spacing w:after="0" w:line="276" w:lineRule="auto"/>
        <w:rPr>
          <w:rFonts w:ascii="Arial" w:hAnsi="Arial" w:cs="Arial"/>
        </w:rPr>
      </w:pPr>
    </w:p>
    <w:p w:rsidR="00474637" w:rsidP="00184C7A" w:rsidRDefault="00474637" w14:paraId="35543480" w14:textId="77777777">
      <w:pPr>
        <w:spacing w:after="0" w:line="276" w:lineRule="auto"/>
        <w:rPr>
          <w:rFonts w:ascii="Arial" w:hAnsi="Arial" w:cs="Arial"/>
        </w:rPr>
      </w:pPr>
    </w:p>
    <w:p w:rsidRPr="002A5974" w:rsidR="00474637" w:rsidP="00184C7A" w:rsidRDefault="00474637" w14:paraId="0A0C32B3" w14:textId="77777777">
      <w:pPr>
        <w:spacing w:after="0" w:line="276" w:lineRule="auto"/>
        <w:rPr>
          <w:rFonts w:ascii="Arial" w:hAnsi="Arial" w:cs="Arial"/>
        </w:rPr>
      </w:pPr>
    </w:p>
    <w:p w:rsidRPr="002A5974" w:rsidR="00A10490" w:rsidP="00A10490" w:rsidRDefault="00A10490" w14:paraId="277A6CAC" w14:textId="77777777">
      <w:pPr>
        <w:spacing w:after="0" w:line="276" w:lineRule="auto"/>
        <w:rPr>
          <w:rFonts w:ascii="Arial" w:hAnsi="Arial" w:cs="Arial"/>
        </w:rPr>
      </w:pPr>
    </w:p>
    <w:p w:rsidRPr="002A5974" w:rsidR="001A714C" w:rsidP="00DB41BE" w:rsidRDefault="008D328B" w14:paraId="2757BDDD" w14:textId="2B5028D7">
      <w:pPr>
        <w:pStyle w:val="Heading2"/>
        <w:numPr>
          <w:ilvl w:val="0"/>
          <w:numId w:val="11"/>
        </w:numPr>
        <w:rPr>
          <w:rFonts w:ascii="Arial" w:hAnsi="Arial" w:cs="Arial"/>
          <w:b/>
          <w:color w:val="FF0000"/>
          <w:sz w:val="24"/>
          <w:szCs w:val="22"/>
        </w:rPr>
      </w:pPr>
      <w:r w:rsidRPr="002A5974">
        <w:rPr>
          <w:rFonts w:ascii="Arial" w:hAnsi="Arial" w:cs="Arial"/>
          <w:b/>
          <w:color w:val="FF0000"/>
          <w:sz w:val="24"/>
          <w:szCs w:val="22"/>
        </w:rPr>
        <w:t>AWARD CRITERA</w:t>
      </w:r>
    </w:p>
    <w:p w:rsidRPr="002A5974" w:rsidR="00A10490" w:rsidP="00B2292B" w:rsidRDefault="00A10490" w14:paraId="6C1B8699" w14:textId="77777777">
      <w:pPr>
        <w:spacing w:after="0"/>
        <w:rPr>
          <w:rFonts w:ascii="Arial" w:hAnsi="Arial" w:cs="Arial"/>
        </w:rPr>
      </w:pPr>
    </w:p>
    <w:bookmarkEnd w:id="0"/>
    <w:p w:rsidRPr="002A5974" w:rsidR="00EF65EF" w:rsidP="00EF65EF" w:rsidRDefault="00EF65EF" w14:paraId="7EE53D80" w14:textId="3F729126">
      <w:pPr>
        <w:spacing w:after="0" w:line="276" w:lineRule="auto"/>
        <w:rPr>
          <w:rFonts w:ascii="Arial" w:hAnsi="Arial" w:cs="Arial"/>
        </w:rPr>
      </w:pPr>
      <w:r w:rsidRPr="002A5974">
        <w:rPr>
          <w:rFonts w:ascii="Arial" w:hAnsi="Arial" w:cs="Arial"/>
        </w:rPr>
        <w:t xml:space="preserve">SCI is committed to running a fair and transparent tender </w:t>
      </w:r>
      <w:r w:rsidRPr="002A5974" w:rsidR="00DC12B4">
        <w:rPr>
          <w:rFonts w:ascii="Arial" w:hAnsi="Arial" w:cs="Arial"/>
        </w:rPr>
        <w:t>process and</w:t>
      </w:r>
      <w:r w:rsidRPr="002A5974">
        <w:rPr>
          <w:rFonts w:ascii="Arial" w:hAnsi="Arial" w:cs="Arial"/>
        </w:rPr>
        <w:t xml:space="preserve"> ensuring that all bidders are treated and assessed equally during this tender process. Bidder responses will be evaluated against three weighted categories of criteria: Essential Criteria, Capability Criteria, and Commercial Criteria. </w:t>
      </w:r>
    </w:p>
    <w:p w:rsidRPr="002A5974" w:rsidR="00EF65EF" w:rsidP="00EF65EF" w:rsidRDefault="00EF65EF" w14:paraId="3B7562DF" w14:textId="77777777">
      <w:pPr>
        <w:spacing w:after="0" w:line="276" w:lineRule="auto"/>
        <w:rPr>
          <w:rFonts w:ascii="Arial" w:hAnsi="Arial" w:cs="Arial"/>
        </w:rPr>
      </w:pPr>
    </w:p>
    <w:p w:rsidRPr="00626E30" w:rsidR="00EF65EF" w:rsidP="00DB41BE" w:rsidRDefault="00EF65EF" w14:paraId="215EC9DF" w14:textId="77777777">
      <w:pPr>
        <w:pStyle w:val="Heading3"/>
        <w:numPr>
          <w:ilvl w:val="1"/>
          <w:numId w:val="11"/>
        </w:numPr>
        <w:rPr>
          <w:rFonts w:ascii="Arial" w:hAnsi="Arial" w:cs="Arial"/>
          <w:b/>
          <w:color w:val="auto"/>
          <w:sz w:val="22"/>
          <w:szCs w:val="22"/>
        </w:rPr>
      </w:pPr>
      <w:r w:rsidRPr="002A5974">
        <w:rPr>
          <w:rFonts w:ascii="Arial" w:hAnsi="Arial" w:cs="Arial"/>
          <w:b/>
          <w:color w:val="auto"/>
          <w:sz w:val="22"/>
          <w:szCs w:val="22"/>
        </w:rPr>
        <w:t>3.1 ESSENTIAL CRITERIA</w:t>
      </w:r>
    </w:p>
    <w:p w:rsidRPr="002A5974" w:rsidR="00EF65EF" w:rsidP="00EF65EF" w:rsidRDefault="00EF65EF" w14:paraId="4C734714" w14:textId="77777777">
      <w:pPr>
        <w:spacing w:after="0" w:line="276" w:lineRule="auto"/>
        <w:rPr>
          <w:rFonts w:ascii="Arial" w:hAnsi="Arial" w:cs="Arial"/>
        </w:rPr>
      </w:pPr>
      <w:r w:rsidRPr="002A5974">
        <w:rPr>
          <w:rFonts w:ascii="Arial" w:hAnsi="Arial" w:cs="Arial"/>
        </w:rPr>
        <w:t xml:space="preserve">Criteria which bidders </w:t>
      </w:r>
      <w:r w:rsidRPr="002A5974">
        <w:rPr>
          <w:rFonts w:ascii="Arial" w:hAnsi="Arial" w:cs="Arial"/>
          <w:b/>
        </w:rPr>
        <w:t xml:space="preserve">must </w:t>
      </w:r>
      <w:r w:rsidRPr="002A5974">
        <w:rPr>
          <w:rFonts w:ascii="Arial" w:hAnsi="Arial" w:cs="Arial"/>
        </w:rPr>
        <w:t xml:space="preserve">meet in order to progress to the next round of evaluation. If a bidder does not meet any of the Essential Criteria, they will be excluded from the tender process immediately. These criteria are scored as ‘Pass’ / ‘Fail’. </w:t>
      </w:r>
    </w:p>
    <w:p w:rsidRPr="00BC7730" w:rsidR="00EF65EF" w:rsidP="00EF65EF" w:rsidRDefault="00EF65EF" w14:paraId="7D7AA6A6" w14:textId="77777777">
      <w:pPr>
        <w:spacing w:after="0" w:line="276" w:lineRule="auto"/>
        <w:rPr>
          <w:rFonts w:ascii="Arial" w:hAnsi="Arial" w:cs="Arial"/>
          <w:sz w:val="16"/>
        </w:rPr>
      </w:pPr>
    </w:p>
    <w:p w:rsidRPr="00626E30" w:rsidR="00EF65EF" w:rsidP="00EF65EF" w:rsidRDefault="00EF65EF" w14:paraId="65582D15" w14:textId="77777777">
      <w:pPr>
        <w:spacing w:after="0" w:line="276" w:lineRule="auto"/>
        <w:rPr>
          <w:rFonts w:ascii="Arial" w:hAnsi="Arial" w:cs="Arial"/>
          <w:b/>
          <w:sz w:val="22"/>
        </w:rPr>
      </w:pPr>
      <w:r w:rsidRPr="00626E30">
        <w:rPr>
          <w:rFonts w:ascii="Arial" w:hAnsi="Arial" w:cs="Arial"/>
          <w:b/>
          <w:sz w:val="22"/>
        </w:rPr>
        <w:t>3.2 SUSTAINABILITY CRITERIA</w:t>
      </w:r>
      <w:r>
        <w:rPr>
          <w:rFonts w:ascii="Arial" w:hAnsi="Arial" w:cs="Arial"/>
          <w:b/>
          <w:sz w:val="22"/>
        </w:rPr>
        <w:t xml:space="preserve"> </w:t>
      </w:r>
      <w:r w:rsidRPr="00751B5D">
        <w:rPr>
          <w:rFonts w:ascii="Arial" w:hAnsi="Arial" w:cs="Arial"/>
          <w:b/>
          <w:sz w:val="22"/>
          <w:highlight w:val="yellow"/>
        </w:rPr>
        <w:t>(10%)</w:t>
      </w:r>
    </w:p>
    <w:p w:rsidR="00EF65EF" w:rsidP="00EF65EF" w:rsidRDefault="00EF65EF" w14:paraId="02C6655C" w14:textId="77777777">
      <w:pPr>
        <w:spacing w:after="0" w:line="276" w:lineRule="auto"/>
        <w:rPr>
          <w:rFonts w:ascii="Arial" w:hAnsi="Arial" w:cs="Arial"/>
        </w:rPr>
      </w:pPr>
      <w:r>
        <w:rPr>
          <w:rFonts w:ascii="Arial" w:hAnsi="Arial" w:cs="Arial"/>
        </w:rPr>
        <w:t xml:space="preserve">Criteria used to evaluate the impact a supplier has on the environment, local economy and community. Bids will be evaluated against the same pre-agreed Criteria. </w:t>
      </w:r>
    </w:p>
    <w:p w:rsidRPr="00BC7730" w:rsidR="00EF65EF" w:rsidP="00EF65EF" w:rsidRDefault="00EF65EF" w14:paraId="102B2F06" w14:textId="77777777">
      <w:pPr>
        <w:spacing w:after="0" w:line="276" w:lineRule="auto"/>
        <w:rPr>
          <w:rFonts w:ascii="Arial" w:hAnsi="Arial" w:cs="Arial"/>
          <w:sz w:val="16"/>
        </w:rPr>
      </w:pPr>
    </w:p>
    <w:p w:rsidRPr="002A5974" w:rsidR="00EF65EF" w:rsidP="00EF65EF" w:rsidRDefault="00EF65EF" w14:paraId="63B7C04A" w14:textId="77777777">
      <w:pPr>
        <w:pStyle w:val="Heading3"/>
        <w:rPr>
          <w:rFonts w:ascii="Arial" w:hAnsi="Arial" w:cs="Arial"/>
          <w:b/>
          <w:color w:val="auto"/>
          <w:sz w:val="22"/>
          <w:szCs w:val="22"/>
        </w:rPr>
      </w:pPr>
      <w:r w:rsidRPr="002A5974">
        <w:rPr>
          <w:rFonts w:ascii="Arial" w:hAnsi="Arial" w:cs="Arial"/>
          <w:b/>
          <w:color w:val="auto"/>
          <w:sz w:val="22"/>
          <w:szCs w:val="22"/>
        </w:rPr>
        <w:t>3.</w:t>
      </w:r>
      <w:r>
        <w:rPr>
          <w:rFonts w:ascii="Arial" w:hAnsi="Arial" w:cs="Arial"/>
          <w:b/>
          <w:color w:val="auto"/>
          <w:sz w:val="22"/>
          <w:szCs w:val="22"/>
        </w:rPr>
        <w:t>3</w:t>
      </w:r>
      <w:r w:rsidRPr="002A5974">
        <w:rPr>
          <w:rFonts w:ascii="Arial" w:hAnsi="Arial" w:cs="Arial"/>
          <w:b/>
          <w:color w:val="auto"/>
          <w:sz w:val="22"/>
          <w:szCs w:val="22"/>
        </w:rPr>
        <w:t xml:space="preserve"> CAPABILITY CRITERIA </w:t>
      </w:r>
      <w:r w:rsidRPr="00751B5D">
        <w:rPr>
          <w:rFonts w:ascii="Arial" w:hAnsi="Arial" w:cs="Arial"/>
          <w:b/>
          <w:color w:val="auto"/>
          <w:sz w:val="22"/>
          <w:szCs w:val="22"/>
          <w:highlight w:val="yellow"/>
        </w:rPr>
        <w:t>(50%)</w:t>
      </w:r>
    </w:p>
    <w:p w:rsidRPr="002A5974" w:rsidR="00EF65EF" w:rsidP="00EF65EF" w:rsidRDefault="00EF65EF" w14:paraId="1B58AFD3" w14:textId="59C7B10F">
      <w:pPr>
        <w:spacing w:after="0" w:line="276" w:lineRule="auto"/>
        <w:rPr>
          <w:rFonts w:ascii="Arial" w:hAnsi="Arial" w:cs="Arial"/>
        </w:rPr>
      </w:pPr>
      <w:r w:rsidRPr="002A5974">
        <w:rPr>
          <w:rFonts w:ascii="Arial" w:hAnsi="Arial" w:cs="Arial"/>
        </w:rPr>
        <w:t xml:space="preserve">Criteria used to evaluate the </w:t>
      </w:r>
      <w:r w:rsidRPr="002A5974" w:rsidR="00DC12B4">
        <w:rPr>
          <w:rFonts w:ascii="Arial" w:hAnsi="Arial" w:cs="Arial"/>
        </w:rPr>
        <w:t>bidder’s</w:t>
      </w:r>
      <w:r w:rsidRPr="002A5974">
        <w:rPr>
          <w:rFonts w:ascii="Arial" w:hAnsi="Arial" w:cs="Arial"/>
        </w:rPr>
        <w:t xml:space="preserve"> ability, skill and experience in relation to the requirements.</w:t>
      </w:r>
      <w:r>
        <w:rPr>
          <w:rFonts w:ascii="Arial" w:hAnsi="Arial" w:cs="Arial"/>
        </w:rPr>
        <w:t xml:space="preserve"> B</w:t>
      </w:r>
      <w:r w:rsidRPr="002A5974">
        <w:rPr>
          <w:rFonts w:ascii="Arial" w:hAnsi="Arial" w:cs="Arial"/>
        </w:rPr>
        <w:t xml:space="preserve">ids will be evaluated against the same pre-agreed Criteria. </w:t>
      </w:r>
    </w:p>
    <w:p w:rsidRPr="00BC7730" w:rsidR="00EF65EF" w:rsidP="00EF65EF" w:rsidRDefault="00EF65EF" w14:paraId="345DFC6F" w14:textId="77777777">
      <w:pPr>
        <w:spacing w:after="0" w:line="276" w:lineRule="auto"/>
        <w:ind w:firstLine="284"/>
        <w:rPr>
          <w:rFonts w:ascii="Arial" w:hAnsi="Arial" w:cs="Arial"/>
          <w:sz w:val="16"/>
        </w:rPr>
      </w:pPr>
    </w:p>
    <w:p w:rsidRPr="002A5974" w:rsidR="00EF65EF" w:rsidP="00EF65EF" w:rsidRDefault="00EF65EF" w14:paraId="14A9EC71" w14:textId="77777777">
      <w:pPr>
        <w:pStyle w:val="Heading3"/>
        <w:rPr>
          <w:rFonts w:ascii="Arial" w:hAnsi="Arial" w:cs="Arial"/>
          <w:b/>
          <w:color w:val="auto"/>
          <w:sz w:val="22"/>
          <w:szCs w:val="22"/>
        </w:rPr>
      </w:pPr>
      <w:r w:rsidRPr="002A5974">
        <w:rPr>
          <w:rFonts w:ascii="Arial" w:hAnsi="Arial" w:cs="Arial"/>
          <w:b/>
          <w:color w:val="auto"/>
          <w:sz w:val="22"/>
          <w:szCs w:val="22"/>
        </w:rPr>
        <w:t>3.</w:t>
      </w:r>
      <w:r>
        <w:rPr>
          <w:rFonts w:ascii="Arial" w:hAnsi="Arial" w:cs="Arial"/>
          <w:b/>
          <w:color w:val="auto"/>
          <w:sz w:val="22"/>
          <w:szCs w:val="22"/>
        </w:rPr>
        <w:t>4</w:t>
      </w:r>
      <w:r w:rsidRPr="002A5974">
        <w:rPr>
          <w:rFonts w:ascii="Arial" w:hAnsi="Arial" w:cs="Arial"/>
          <w:b/>
          <w:color w:val="auto"/>
          <w:sz w:val="22"/>
          <w:szCs w:val="22"/>
        </w:rPr>
        <w:t xml:space="preserve"> COMMERIAL CRITERIA</w:t>
      </w:r>
      <w:r>
        <w:rPr>
          <w:rFonts w:ascii="Arial" w:hAnsi="Arial" w:cs="Arial"/>
          <w:b/>
          <w:color w:val="auto"/>
          <w:sz w:val="22"/>
          <w:szCs w:val="22"/>
        </w:rPr>
        <w:t xml:space="preserve"> </w:t>
      </w:r>
      <w:r w:rsidRPr="00751B5D">
        <w:rPr>
          <w:rFonts w:ascii="Arial" w:hAnsi="Arial" w:cs="Arial"/>
          <w:b/>
          <w:color w:val="auto"/>
          <w:sz w:val="22"/>
          <w:szCs w:val="22"/>
          <w:highlight w:val="yellow"/>
        </w:rPr>
        <w:t>(40%)</w:t>
      </w:r>
    </w:p>
    <w:p w:rsidRPr="002A5974" w:rsidR="00EF65EF" w:rsidP="00EF65EF" w:rsidRDefault="00EF65EF" w14:paraId="55E074C7" w14:textId="77777777">
      <w:pPr>
        <w:spacing w:after="0" w:line="276" w:lineRule="auto"/>
        <w:ind w:hanging="10"/>
        <w:rPr>
          <w:rFonts w:ascii="Arial" w:hAnsi="Arial" w:cs="Arial"/>
        </w:rPr>
      </w:pPr>
      <w:r w:rsidRPr="002A5974">
        <w:rPr>
          <w:rFonts w:ascii="Arial" w:hAnsi="Arial" w:cs="Arial"/>
        </w:rPr>
        <w:t>Criteria used to evaluate the commercial</w:t>
      </w:r>
      <w:r>
        <w:rPr>
          <w:rFonts w:ascii="Arial" w:hAnsi="Arial" w:cs="Arial"/>
        </w:rPr>
        <w:t xml:space="preserve"> competitiveness of a bid. Bids</w:t>
      </w:r>
      <w:r w:rsidRPr="002A5974">
        <w:rPr>
          <w:rFonts w:ascii="Arial" w:hAnsi="Arial" w:cs="Arial"/>
        </w:rPr>
        <w:t xml:space="preserve"> will be evaluated against the same pre-agreed Criteria.</w:t>
      </w:r>
    </w:p>
    <w:p w:rsidRPr="002A5974" w:rsidR="00EF65EF" w:rsidP="00EF65EF" w:rsidRDefault="00EF65EF" w14:paraId="1EECEC4F" w14:textId="77777777">
      <w:pPr>
        <w:pStyle w:val="Heading3"/>
        <w:rPr>
          <w:rFonts w:ascii="Arial" w:hAnsi="Arial" w:cs="Arial"/>
        </w:rPr>
      </w:pPr>
    </w:p>
    <w:p w:rsidRPr="002A5974" w:rsidR="00575D90" w:rsidP="00A10490" w:rsidRDefault="00575D90" w14:paraId="36F0B82C" w14:textId="77777777">
      <w:pPr>
        <w:spacing w:after="0" w:line="276" w:lineRule="auto"/>
        <w:rPr>
          <w:rFonts w:ascii="Arial" w:hAnsi="Arial" w:cs="Arial"/>
        </w:rPr>
      </w:pPr>
    </w:p>
    <w:p w:rsidRPr="002A5974" w:rsidR="00575D90" w:rsidP="00DB41BE" w:rsidRDefault="00864F60" w14:paraId="735B4048" w14:textId="1C0C9C14">
      <w:pPr>
        <w:pStyle w:val="Heading2"/>
        <w:numPr>
          <w:ilvl w:val="0"/>
          <w:numId w:val="11"/>
        </w:numPr>
        <w:rPr>
          <w:rFonts w:ascii="Arial" w:hAnsi="Arial" w:cs="Arial"/>
          <w:b/>
          <w:color w:val="FF0000"/>
          <w:sz w:val="24"/>
          <w:szCs w:val="22"/>
        </w:rPr>
      </w:pPr>
      <w:r w:rsidRPr="002A5974">
        <w:rPr>
          <w:rFonts w:ascii="Arial" w:hAnsi="Arial" w:cs="Arial"/>
          <w:b/>
          <w:color w:val="FF0000"/>
          <w:sz w:val="24"/>
          <w:szCs w:val="22"/>
        </w:rPr>
        <w:t>VETTING</w:t>
      </w:r>
    </w:p>
    <w:p w:rsidRPr="002A5974" w:rsidR="00AA3D36" w:rsidP="00AA3D36" w:rsidRDefault="00AA3D36" w14:paraId="0EBDF96E" w14:textId="77777777">
      <w:pPr>
        <w:spacing w:after="0"/>
        <w:rPr>
          <w:rFonts w:ascii="Arial" w:hAnsi="Arial" w:cs="Arial"/>
        </w:rPr>
      </w:pPr>
    </w:p>
    <w:p w:rsidRPr="002A5974" w:rsidR="004A7582" w:rsidP="00A10490" w:rsidRDefault="00194223" w14:paraId="68017E59" w14:textId="544C6B1C">
      <w:pPr>
        <w:spacing w:after="0" w:line="276" w:lineRule="auto"/>
        <w:rPr>
          <w:rFonts w:ascii="Arial" w:hAnsi="Arial" w:cs="Arial"/>
        </w:rPr>
      </w:pPr>
      <w:bookmarkStart w:name="_Hlk534789596" w:id="1"/>
      <w:r>
        <w:rPr>
          <w:rFonts w:ascii="Arial" w:hAnsi="Arial" w:cs="Arial"/>
        </w:rPr>
        <w:t xml:space="preserve">Successful bidders </w:t>
      </w:r>
      <w:r w:rsidRPr="002A5974" w:rsidR="0013367C">
        <w:rPr>
          <w:rFonts w:ascii="Arial" w:hAnsi="Arial" w:cs="Arial"/>
        </w:rPr>
        <w:t>must</w:t>
      </w:r>
      <w:r w:rsidRPr="002A5974" w:rsidR="004A7582">
        <w:rPr>
          <w:rFonts w:ascii="Arial" w:hAnsi="Arial" w:cs="Arial"/>
        </w:rPr>
        <w:t xml:space="preserve"> be </w:t>
      </w:r>
      <w:r>
        <w:rPr>
          <w:rFonts w:ascii="Arial" w:hAnsi="Arial" w:cs="Arial"/>
        </w:rPr>
        <w:t xml:space="preserve">successfully </w:t>
      </w:r>
      <w:r w:rsidRPr="002A5974" w:rsidR="004A7582">
        <w:rPr>
          <w:rFonts w:ascii="Arial" w:hAnsi="Arial" w:cs="Arial"/>
        </w:rPr>
        <w:t xml:space="preserve">vetted. This involves checking bidders and key personnel against Global Watch Lists, Enhanced Due Diligence Lists </w:t>
      </w:r>
      <w:r w:rsidRPr="002A5974" w:rsidR="006E2F0F">
        <w:rPr>
          <w:rFonts w:ascii="Arial" w:hAnsi="Arial" w:cs="Arial"/>
        </w:rPr>
        <w:t xml:space="preserve">and </w:t>
      </w:r>
      <w:r w:rsidRPr="002A5974" w:rsidR="004A7582">
        <w:rPr>
          <w:rFonts w:ascii="Arial" w:hAnsi="Arial" w:cs="Arial"/>
        </w:rPr>
        <w:t xml:space="preserve">Politically Exposed Persons Lists. </w:t>
      </w:r>
    </w:p>
    <w:p w:rsidRPr="002A5974" w:rsidR="004A7582" w:rsidP="00A10490" w:rsidRDefault="004A7582" w14:paraId="53F95507" w14:textId="77777777">
      <w:pPr>
        <w:spacing w:after="0" w:line="276" w:lineRule="auto"/>
        <w:rPr>
          <w:rFonts w:ascii="Arial" w:hAnsi="Arial" w:cs="Arial"/>
        </w:rPr>
      </w:pPr>
    </w:p>
    <w:p w:rsidRPr="002A5974" w:rsidR="00575D90" w:rsidP="00A10490" w:rsidRDefault="00575D90" w14:paraId="29169A66" w14:textId="765C285B">
      <w:pPr>
        <w:spacing w:after="0" w:line="276" w:lineRule="auto"/>
        <w:rPr>
          <w:rFonts w:ascii="Arial" w:hAnsi="Arial" w:cs="Arial"/>
        </w:rPr>
      </w:pPr>
      <w:r w:rsidRPr="002A5974">
        <w:rPr>
          <w:rFonts w:ascii="Arial" w:hAnsi="Arial" w:cs="Arial"/>
        </w:rPr>
        <w:t xml:space="preserve">The vetting of </w:t>
      </w:r>
      <w:r w:rsidRPr="002A5974" w:rsidR="002F3187">
        <w:rPr>
          <w:rFonts w:ascii="Arial" w:hAnsi="Arial" w:cs="Arial"/>
        </w:rPr>
        <w:t>bidder</w:t>
      </w:r>
      <w:r w:rsidRPr="002A5974" w:rsidR="00864F60">
        <w:rPr>
          <w:rFonts w:ascii="Arial" w:hAnsi="Arial" w:cs="Arial"/>
        </w:rPr>
        <w:t>s</w:t>
      </w:r>
      <w:r w:rsidRPr="002A5974">
        <w:rPr>
          <w:rFonts w:ascii="Arial" w:hAnsi="Arial" w:cs="Arial"/>
        </w:rPr>
        <w:t xml:space="preserve"> will be completed after the award decision </w:t>
      </w:r>
      <w:r w:rsidRPr="002A5974" w:rsidR="0013367C">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Pr="002A5974" w:rsidR="00EA61A5">
        <w:rPr>
          <w:rFonts w:ascii="Arial" w:hAnsi="Arial" w:cs="Arial"/>
        </w:rPr>
        <w:t>SCI</w:t>
      </w:r>
      <w:r w:rsidRPr="002A5974" w:rsidR="0013367C">
        <w:rPr>
          <w:rFonts w:ascii="Arial" w:hAnsi="Arial" w:cs="Arial"/>
        </w:rPr>
        <w:t xml:space="preserve"> may withdraw</w:t>
      </w:r>
      <w:r w:rsidRPr="002A5974">
        <w:rPr>
          <w:rFonts w:ascii="Arial" w:hAnsi="Arial" w:cs="Arial"/>
        </w:rPr>
        <w:t xml:space="preserve"> their award decision.</w:t>
      </w:r>
    </w:p>
    <w:p w:rsidRPr="002A5974" w:rsidR="00C62620" w:rsidP="00A10490" w:rsidRDefault="00C62620" w14:paraId="632DFFB0" w14:textId="77777777">
      <w:pPr>
        <w:spacing w:after="0" w:line="276" w:lineRule="auto"/>
        <w:rPr>
          <w:rFonts w:ascii="Arial" w:hAnsi="Arial" w:cs="Arial"/>
        </w:rPr>
      </w:pPr>
    </w:p>
    <w:p w:rsidRPr="002A5974" w:rsidR="005C0191" w:rsidP="00DB41BE" w:rsidRDefault="00F93314" w14:paraId="6273F69D" w14:textId="50779270">
      <w:pPr>
        <w:pStyle w:val="Heading2"/>
        <w:numPr>
          <w:ilvl w:val="0"/>
          <w:numId w:val="11"/>
        </w:numPr>
        <w:rPr>
          <w:rFonts w:ascii="Arial" w:hAnsi="Arial" w:cs="Arial"/>
          <w:b/>
          <w:color w:val="FF0000"/>
          <w:sz w:val="24"/>
          <w:szCs w:val="22"/>
        </w:rPr>
      </w:pPr>
      <w:bookmarkStart w:name="_INSTRUCTIONS" w:id="2"/>
      <w:bookmarkEnd w:id="1"/>
      <w:bookmarkEnd w:id="2"/>
      <w:r w:rsidRPr="002A5974">
        <w:rPr>
          <w:rFonts w:ascii="Arial" w:hAnsi="Arial" w:cs="Arial"/>
          <w:b/>
          <w:color w:val="FF0000"/>
          <w:sz w:val="24"/>
          <w:szCs w:val="22"/>
        </w:rPr>
        <w:t xml:space="preserve">BIDDER </w:t>
      </w:r>
      <w:r w:rsidRPr="002A5974" w:rsidR="008D328B">
        <w:rPr>
          <w:rFonts w:ascii="Arial" w:hAnsi="Arial" w:cs="Arial"/>
          <w:b/>
          <w:color w:val="FF0000"/>
          <w:sz w:val="24"/>
          <w:szCs w:val="22"/>
        </w:rPr>
        <w:t>INSTRUCTIONS</w:t>
      </w:r>
    </w:p>
    <w:p w:rsidRPr="002A5974" w:rsidR="00AA3D36" w:rsidP="00B2292B" w:rsidRDefault="00AA3D36" w14:paraId="15C8E2D8" w14:textId="77777777">
      <w:pPr>
        <w:spacing w:after="0"/>
        <w:rPr>
          <w:rFonts w:ascii="Arial" w:hAnsi="Arial" w:cs="Arial"/>
        </w:rPr>
      </w:pPr>
    </w:p>
    <w:p w:rsidRPr="002A5974" w:rsidR="00886431" w:rsidP="00B2292B" w:rsidRDefault="00B2292B" w14:paraId="56B32AF8" w14:textId="33252E4E">
      <w:pPr>
        <w:pStyle w:val="Heading3"/>
        <w:rPr>
          <w:rFonts w:ascii="Arial" w:hAnsi="Arial" w:cs="Arial"/>
          <w:b/>
          <w:color w:val="auto"/>
          <w:sz w:val="22"/>
          <w:szCs w:val="22"/>
        </w:rPr>
      </w:pPr>
      <w:r w:rsidRPr="002A5974">
        <w:rPr>
          <w:rFonts w:ascii="Arial" w:hAnsi="Arial" w:cs="Arial"/>
          <w:b/>
          <w:color w:val="auto"/>
          <w:sz w:val="22"/>
          <w:szCs w:val="22"/>
        </w:rPr>
        <w:t xml:space="preserve">6.1 </w:t>
      </w:r>
      <w:r w:rsidRPr="002A5974" w:rsidR="00886431">
        <w:rPr>
          <w:rFonts w:ascii="Arial" w:hAnsi="Arial" w:cs="Arial"/>
          <w:b/>
          <w:color w:val="auto"/>
          <w:sz w:val="22"/>
          <w:szCs w:val="22"/>
        </w:rPr>
        <w:t>T</w:t>
      </w:r>
      <w:r w:rsidRPr="002A5974" w:rsidR="00681375">
        <w:rPr>
          <w:rFonts w:ascii="Arial" w:hAnsi="Arial" w:cs="Arial"/>
          <w:b/>
          <w:color w:val="auto"/>
          <w:sz w:val="22"/>
          <w:szCs w:val="22"/>
        </w:rPr>
        <w:t>IMESCALES</w:t>
      </w:r>
    </w:p>
    <w:p w:rsidRPr="002A5974" w:rsidR="00680FB8" w:rsidP="00B2292B" w:rsidRDefault="00680FB8" w14:paraId="505E9D78" w14:textId="77777777">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Pr="002A5974" w:rsidR="00391D75" w:rsidTr="2BAC3D52" w14:paraId="3ABCD4D8" w14:textId="77777777">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color="auto" w:sz="18" w:space="0"/>
              <w:bottom w:val="single" w:color="auto" w:sz="18" w:space="0"/>
            </w:tcBorders>
            <w:shd w:val="clear" w:color="auto" w:fill="FF0000"/>
            <w:tcMar/>
          </w:tcPr>
          <w:p w:rsidRPr="002A5974" w:rsidR="00391D75" w:rsidP="004B3115" w:rsidRDefault="00391D75" w14:paraId="278BCDBB" w14:textId="77777777">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cnfStyle w:val="000000000000" w:firstRow="0" w:lastRow="0" w:firstColumn="0" w:lastColumn="0" w:oddVBand="0" w:evenVBand="0" w:oddHBand="0" w:evenHBand="0" w:firstRowFirstColumn="0" w:firstRowLastColumn="0" w:lastRowFirstColumn="0" w:lastRowLastColumn="0"/>
            <w:tcW w:w="3482" w:type="dxa"/>
            <w:tcBorders>
              <w:top w:val="single" w:color="auto" w:sz="18" w:space="0"/>
              <w:bottom w:val="single" w:color="auto" w:sz="18" w:space="0"/>
            </w:tcBorders>
            <w:shd w:val="clear" w:color="auto" w:fill="FF0000"/>
            <w:tcMar/>
          </w:tcPr>
          <w:p w:rsidRPr="002A5974" w:rsidR="00391D75" w:rsidP="004B3115" w:rsidRDefault="00391D75" w14:paraId="39603422" w14:textId="77777777">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Pr="002A5974" w:rsidR="00391D75" w:rsidTr="2BAC3D52" w14:paraId="1E390EFC" w14:textId="77777777">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color="auto" w:sz="18" w:space="0"/>
            </w:tcBorders>
            <w:tcMar/>
          </w:tcPr>
          <w:p w:rsidRPr="002A5974" w:rsidR="00391D75" w:rsidP="004B3115" w:rsidRDefault="00391D75" w14:paraId="793E29CC" w14:textId="77777777">
            <w:pPr>
              <w:spacing w:after="0" w:line="276" w:lineRule="auto"/>
              <w:jc w:val="center"/>
              <w:rPr>
                <w:rFonts w:ascii="Arial" w:hAnsi="Arial" w:cs="Arial"/>
              </w:rPr>
            </w:pPr>
            <w:r w:rsidRPr="002A5974">
              <w:rPr>
                <w:rFonts w:ascii="Arial" w:hAnsi="Arial" w:cs="Arial"/>
              </w:rPr>
              <w:t>Issue Invitation to Tender</w:t>
            </w:r>
          </w:p>
        </w:tc>
        <w:tc>
          <w:tcPr>
            <w:cnfStyle w:val="000000000000" w:firstRow="0" w:lastRow="0" w:firstColumn="0" w:lastColumn="0" w:oddVBand="0" w:evenVBand="0" w:oddHBand="0" w:evenHBand="0" w:firstRowFirstColumn="0" w:firstRowLastColumn="0" w:lastRowFirstColumn="0" w:lastRowLastColumn="0"/>
            <w:tcW w:w="3482" w:type="dxa"/>
            <w:tcBorders>
              <w:top w:val="single" w:color="auto" w:sz="18" w:space="0"/>
            </w:tcBorders>
            <w:tcMar/>
          </w:tcPr>
          <w:p w:rsidRPr="00B407E8" w:rsidR="00391D75" w:rsidP="004B3115" w:rsidRDefault="00FC0F6A" w14:paraId="60D67450" w14:textId="4439592A">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b/>
                <w:bCs/>
              </w:rPr>
              <w:t>01</w:t>
            </w:r>
            <w:r w:rsidRPr="00E50284" w:rsidR="00391D75">
              <w:rPr>
                <w:rFonts w:ascii="Arial" w:hAnsi="Arial" w:cs="Arial"/>
                <w:b/>
                <w:bCs/>
              </w:rPr>
              <w:t>/</w:t>
            </w:r>
            <w:r>
              <w:rPr>
                <w:rFonts w:ascii="Arial" w:hAnsi="Arial" w:cs="Arial"/>
                <w:b/>
                <w:bCs/>
              </w:rPr>
              <w:t>09</w:t>
            </w:r>
            <w:r w:rsidRPr="00E50284" w:rsidR="00391D75">
              <w:rPr>
                <w:rFonts w:ascii="Arial" w:hAnsi="Arial" w:cs="Arial"/>
                <w:b/>
                <w:bCs/>
              </w:rPr>
              <w:t>/2</w:t>
            </w:r>
            <w:r w:rsidR="00391D75">
              <w:rPr>
                <w:rFonts w:ascii="Arial" w:hAnsi="Arial" w:cs="Arial"/>
                <w:b/>
                <w:bCs/>
              </w:rPr>
              <w:t>026</w:t>
            </w:r>
          </w:p>
        </w:tc>
      </w:tr>
      <w:tr w:rsidRPr="002A5974" w:rsidR="00391D75" w:rsidTr="2BAC3D52" w14:paraId="05979075" w14:textId="77777777">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Mar/>
          </w:tcPr>
          <w:p w:rsidRPr="002A5974" w:rsidR="00391D75" w:rsidP="004B3115" w:rsidRDefault="00391D75" w14:paraId="0E009EEF" w14:textId="77777777">
            <w:pPr>
              <w:spacing w:after="0" w:line="276" w:lineRule="auto"/>
              <w:jc w:val="center"/>
              <w:rPr>
                <w:rFonts w:ascii="Arial" w:hAnsi="Arial" w:cs="Arial"/>
              </w:rPr>
            </w:pPr>
            <w:r w:rsidRPr="002A5974">
              <w:rPr>
                <w:rFonts w:ascii="Arial" w:hAnsi="Arial" w:cs="Arial"/>
              </w:rPr>
              <w:t>Deadline for questions from Bidders</w:t>
            </w:r>
          </w:p>
        </w:tc>
        <w:tc>
          <w:tcPr>
            <w:cnfStyle w:val="000000000000" w:firstRow="0" w:lastRow="0" w:firstColumn="0" w:lastColumn="0" w:oddVBand="0" w:evenVBand="0" w:oddHBand="0" w:evenHBand="0" w:firstRowFirstColumn="0" w:firstRowLastColumn="0" w:lastRowFirstColumn="0" w:lastRowLastColumn="0"/>
            <w:tcW w:w="3482" w:type="dxa"/>
            <w:tcMar/>
          </w:tcPr>
          <w:p w:rsidRPr="00B407E8" w:rsidR="00391D75" w:rsidP="2BAC3D52" w:rsidRDefault="00391D75" w14:paraId="48DDF1F1" w14:textId="1693A228">
            <w:pPr>
              <w:pStyle w:val="Normal"/>
              <w:suppressLineNumbers w:val="0"/>
              <w:bidi w:val="0"/>
              <w:spacing w:before="0" w:beforeAutospacing="off" w:after="0" w:afterAutospacing="off" w:line="276" w:lineRule="auto"/>
              <w:ind w:left="0" w:right="0"/>
              <w:jc w:val="center"/>
              <w:rPr>
                <w:rFonts w:ascii="Arial" w:hAnsi="Arial" w:cs="Arial"/>
                <w:b w:val="1"/>
                <w:bCs w:val="1"/>
              </w:rPr>
            </w:pPr>
            <w:r w:rsidRPr="2BAC3D52" w:rsidR="5D451F98">
              <w:rPr>
                <w:rFonts w:ascii="Arial" w:hAnsi="Arial" w:cs="Arial"/>
                <w:b w:val="1"/>
                <w:bCs w:val="1"/>
              </w:rPr>
              <w:t>07</w:t>
            </w:r>
            <w:r w:rsidRPr="2BAC3D52" w:rsidR="00391D75">
              <w:rPr>
                <w:rFonts w:ascii="Arial" w:hAnsi="Arial" w:cs="Arial"/>
                <w:b w:val="1"/>
                <w:bCs w:val="1"/>
              </w:rPr>
              <w:t>/</w:t>
            </w:r>
            <w:r w:rsidRPr="2BAC3D52" w:rsidR="00391D75">
              <w:rPr>
                <w:rFonts w:ascii="Arial" w:hAnsi="Arial" w:cs="Arial"/>
                <w:b w:val="1"/>
                <w:bCs w:val="1"/>
              </w:rPr>
              <w:t>0</w:t>
            </w:r>
            <w:r w:rsidRPr="2BAC3D52" w:rsidR="003443A8">
              <w:rPr>
                <w:rFonts w:ascii="Arial" w:hAnsi="Arial" w:cs="Arial"/>
                <w:b w:val="1"/>
                <w:bCs w:val="1"/>
              </w:rPr>
              <w:t>9</w:t>
            </w:r>
            <w:r w:rsidRPr="2BAC3D52" w:rsidR="00391D75">
              <w:rPr>
                <w:rFonts w:ascii="Arial" w:hAnsi="Arial" w:cs="Arial"/>
                <w:b w:val="1"/>
                <w:bCs w:val="1"/>
              </w:rPr>
              <w:t>/</w:t>
            </w:r>
            <w:r w:rsidRPr="2BAC3D52" w:rsidR="00391D75">
              <w:rPr>
                <w:rFonts w:ascii="Arial" w:hAnsi="Arial" w:cs="Arial"/>
                <w:b w:val="1"/>
                <w:bCs w:val="1"/>
              </w:rPr>
              <w:t>2026</w:t>
            </w:r>
          </w:p>
        </w:tc>
      </w:tr>
      <w:tr w:rsidRPr="002A5974" w:rsidR="00391D75" w:rsidTr="2BAC3D52" w14:paraId="32FB6233" w14:textId="77777777">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Mar/>
          </w:tcPr>
          <w:p w:rsidRPr="002A5974" w:rsidR="00391D75" w:rsidP="004B3115" w:rsidRDefault="00391D75" w14:paraId="228D8D2E" w14:textId="77777777">
            <w:pPr>
              <w:spacing w:after="0" w:line="276" w:lineRule="auto"/>
              <w:jc w:val="center"/>
              <w:rPr>
                <w:rFonts w:ascii="Arial" w:hAnsi="Arial" w:cs="Arial"/>
              </w:rPr>
            </w:pPr>
            <w:r w:rsidRPr="002A5974">
              <w:rPr>
                <w:rFonts w:ascii="Arial" w:hAnsi="Arial" w:cs="Arial"/>
              </w:rPr>
              <w:t>Deadline for Bid Submission</w:t>
            </w:r>
          </w:p>
        </w:tc>
        <w:tc>
          <w:tcPr>
            <w:cnfStyle w:val="000000000000" w:firstRow="0" w:lastRow="0" w:firstColumn="0" w:lastColumn="0" w:oddVBand="0" w:evenVBand="0" w:oddHBand="0" w:evenHBand="0" w:firstRowFirstColumn="0" w:firstRowLastColumn="0" w:lastRowFirstColumn="0" w:lastRowLastColumn="0"/>
            <w:tcW w:w="3482" w:type="dxa"/>
            <w:tcMar/>
          </w:tcPr>
          <w:p w:rsidRPr="00450395" w:rsidR="00391D75" w:rsidP="2BAC3D52" w:rsidRDefault="00391D75" w14:paraId="2B6DEBCA" w14:textId="0AE6F4ED">
            <w:pPr>
              <w:pStyle w:val="Normal"/>
              <w:suppressLineNumbers w:val="0"/>
              <w:bidi w:val="0"/>
              <w:spacing w:before="0" w:beforeAutospacing="off" w:after="0" w:afterAutospacing="off" w:line="276" w:lineRule="auto"/>
              <w:ind w:left="0" w:right="0"/>
              <w:jc w:val="center"/>
              <w:rPr>
                <w:rFonts w:ascii="Arial" w:hAnsi="Arial" w:cs="Arial"/>
                <w:b w:val="1"/>
                <w:bCs w:val="1"/>
              </w:rPr>
            </w:pPr>
            <w:r w:rsidRPr="2BAC3D52" w:rsidR="14A70E0C">
              <w:rPr>
                <w:rFonts w:ascii="Arial" w:hAnsi="Arial" w:cs="Arial"/>
                <w:b w:val="1"/>
                <w:bCs w:val="1"/>
              </w:rPr>
              <w:t>09</w:t>
            </w:r>
            <w:r w:rsidRPr="2BAC3D52" w:rsidR="00391D75">
              <w:rPr>
                <w:rFonts w:ascii="Arial" w:hAnsi="Arial" w:cs="Arial"/>
                <w:b w:val="1"/>
                <w:bCs w:val="1"/>
              </w:rPr>
              <w:t>/</w:t>
            </w:r>
            <w:r w:rsidRPr="2BAC3D52" w:rsidR="00391D75">
              <w:rPr>
                <w:rFonts w:ascii="Arial" w:hAnsi="Arial" w:cs="Arial"/>
                <w:b w:val="1"/>
                <w:bCs w:val="1"/>
              </w:rPr>
              <w:t>0</w:t>
            </w:r>
            <w:r w:rsidRPr="2BAC3D52" w:rsidR="003443A8">
              <w:rPr>
                <w:rFonts w:ascii="Arial" w:hAnsi="Arial" w:cs="Arial"/>
                <w:b w:val="1"/>
                <w:bCs w:val="1"/>
              </w:rPr>
              <w:t>9</w:t>
            </w:r>
            <w:r w:rsidRPr="2BAC3D52" w:rsidR="00391D75">
              <w:rPr>
                <w:rFonts w:ascii="Arial" w:hAnsi="Arial" w:cs="Arial"/>
                <w:b w:val="1"/>
                <w:bCs w:val="1"/>
              </w:rPr>
              <w:t>/</w:t>
            </w:r>
            <w:r w:rsidRPr="2BAC3D52" w:rsidR="00391D75">
              <w:rPr>
                <w:rFonts w:ascii="Arial" w:hAnsi="Arial" w:cs="Arial"/>
                <w:b w:val="1"/>
                <w:bCs w:val="1"/>
              </w:rPr>
              <w:t>2026</w:t>
            </w:r>
          </w:p>
        </w:tc>
      </w:tr>
      <w:tr w:rsidRPr="002A5974" w:rsidR="00391D75" w:rsidTr="2BAC3D52" w14:paraId="33310EF4" w14:textId="77777777">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Mar/>
          </w:tcPr>
          <w:p w:rsidRPr="002A5974" w:rsidR="00391D75" w:rsidP="004B3115" w:rsidRDefault="00391D75" w14:paraId="70F312BE" w14:textId="77777777">
            <w:pPr>
              <w:spacing w:after="0" w:line="276" w:lineRule="auto"/>
              <w:jc w:val="center"/>
              <w:rPr>
                <w:rFonts w:ascii="Arial" w:hAnsi="Arial" w:cs="Arial"/>
              </w:rPr>
            </w:pPr>
            <w:r w:rsidRPr="002A5974">
              <w:rPr>
                <w:rFonts w:ascii="Arial" w:hAnsi="Arial" w:cs="Arial"/>
              </w:rPr>
              <w:t>Bid Clarifications</w:t>
            </w:r>
            <w:r>
              <w:rPr>
                <w:rFonts w:ascii="Arial" w:hAnsi="Arial" w:cs="Arial"/>
              </w:rPr>
              <w:t xml:space="preserve"> </w:t>
            </w:r>
          </w:p>
        </w:tc>
        <w:tc>
          <w:tcPr>
            <w:cnfStyle w:val="000000000000" w:firstRow="0" w:lastRow="0" w:firstColumn="0" w:lastColumn="0" w:oddVBand="0" w:evenVBand="0" w:oddHBand="0" w:evenHBand="0" w:firstRowFirstColumn="0" w:firstRowLastColumn="0" w:lastRowFirstColumn="0" w:lastRowLastColumn="0"/>
            <w:tcW w:w="3482" w:type="dxa"/>
            <w:tcMar/>
          </w:tcPr>
          <w:p w:rsidRPr="002A5974" w:rsidR="00391D75" w:rsidP="004B3115" w:rsidRDefault="003443A8" w14:paraId="38230985" w14:textId="5BBB8AA5">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rPr>
              <w:t>13</w:t>
            </w:r>
            <w:r w:rsidRPr="00E50284" w:rsidR="00391D75">
              <w:rPr>
                <w:rFonts w:ascii="Arial" w:hAnsi="Arial" w:cs="Arial"/>
                <w:b/>
                <w:bCs/>
              </w:rPr>
              <w:t>/</w:t>
            </w:r>
            <w:r w:rsidR="00391D75">
              <w:rPr>
                <w:rFonts w:ascii="Arial" w:hAnsi="Arial" w:cs="Arial"/>
                <w:b/>
                <w:bCs/>
              </w:rPr>
              <w:t>0</w:t>
            </w:r>
            <w:r>
              <w:rPr>
                <w:rFonts w:ascii="Arial" w:hAnsi="Arial" w:cs="Arial"/>
                <w:b/>
                <w:bCs/>
              </w:rPr>
              <w:t>9</w:t>
            </w:r>
            <w:r w:rsidRPr="00E50284" w:rsidR="00391D75">
              <w:rPr>
                <w:rFonts w:ascii="Arial" w:hAnsi="Arial" w:cs="Arial"/>
                <w:b/>
                <w:bCs/>
              </w:rPr>
              <w:t>/2</w:t>
            </w:r>
            <w:r w:rsidR="00391D75">
              <w:rPr>
                <w:rFonts w:ascii="Arial" w:hAnsi="Arial" w:cs="Arial"/>
                <w:b/>
                <w:bCs/>
              </w:rPr>
              <w:t xml:space="preserve">026  </w:t>
            </w:r>
          </w:p>
        </w:tc>
      </w:tr>
      <w:tr w:rsidRPr="002A5974" w:rsidR="00391D75" w:rsidTr="2BAC3D52" w14:paraId="2F894253" w14:textId="77777777">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Mar/>
          </w:tcPr>
          <w:p w:rsidRPr="002A5974" w:rsidR="00391D75" w:rsidP="004B3115" w:rsidRDefault="00391D75" w14:paraId="7C178619" w14:textId="77777777">
            <w:pPr>
              <w:spacing w:after="0" w:line="276" w:lineRule="auto"/>
              <w:jc w:val="center"/>
              <w:rPr>
                <w:rFonts w:ascii="Arial" w:hAnsi="Arial" w:cs="Arial"/>
              </w:rPr>
            </w:pPr>
            <w:r w:rsidRPr="002A5974">
              <w:rPr>
                <w:rFonts w:ascii="Arial" w:hAnsi="Arial" w:cs="Arial"/>
              </w:rPr>
              <w:t>Award Cont</w:t>
            </w:r>
            <w:r>
              <w:rPr>
                <w:rFonts w:ascii="Arial" w:hAnsi="Arial" w:cs="Arial"/>
              </w:rPr>
              <w:t>r</w:t>
            </w:r>
            <w:r w:rsidRPr="002A5974">
              <w:rPr>
                <w:rFonts w:ascii="Arial" w:hAnsi="Arial" w:cs="Arial"/>
              </w:rPr>
              <w:t>act</w:t>
            </w:r>
            <w:r>
              <w:rPr>
                <w:rFonts w:ascii="Arial" w:hAnsi="Arial" w:cs="Arial"/>
              </w:rPr>
              <w:t xml:space="preserve">/Framework Agreement </w:t>
            </w:r>
          </w:p>
        </w:tc>
        <w:tc>
          <w:tcPr>
            <w:cnfStyle w:val="000000000000" w:firstRow="0" w:lastRow="0" w:firstColumn="0" w:lastColumn="0" w:oddVBand="0" w:evenVBand="0" w:oddHBand="0" w:evenHBand="0" w:firstRowFirstColumn="0" w:firstRowLastColumn="0" w:lastRowFirstColumn="0" w:lastRowLastColumn="0"/>
            <w:tcW w:w="3482" w:type="dxa"/>
            <w:tcMar/>
          </w:tcPr>
          <w:p w:rsidRPr="002A5974" w:rsidR="00391D75" w:rsidP="004B3115" w:rsidRDefault="00EF5067" w14:paraId="2D8056A8" w14:textId="631A59E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bCs/>
              </w:rPr>
              <w:t>18</w:t>
            </w:r>
            <w:r w:rsidRPr="00E50284" w:rsidR="00391D75">
              <w:rPr>
                <w:rFonts w:ascii="Arial" w:hAnsi="Arial" w:cs="Arial"/>
                <w:b/>
                <w:bCs/>
              </w:rPr>
              <w:t>/</w:t>
            </w:r>
            <w:r w:rsidR="00391D75">
              <w:rPr>
                <w:rFonts w:ascii="Arial" w:hAnsi="Arial" w:cs="Arial"/>
                <w:b/>
                <w:bCs/>
              </w:rPr>
              <w:t>0</w:t>
            </w:r>
            <w:r w:rsidR="003443A8">
              <w:rPr>
                <w:rFonts w:ascii="Arial" w:hAnsi="Arial" w:cs="Arial"/>
                <w:b/>
                <w:bCs/>
              </w:rPr>
              <w:t>9</w:t>
            </w:r>
            <w:r w:rsidRPr="00E50284" w:rsidR="00391D75">
              <w:rPr>
                <w:rFonts w:ascii="Arial" w:hAnsi="Arial" w:cs="Arial"/>
                <w:b/>
                <w:bCs/>
              </w:rPr>
              <w:t>/2</w:t>
            </w:r>
            <w:r w:rsidR="00391D75">
              <w:rPr>
                <w:rFonts w:ascii="Arial" w:hAnsi="Arial" w:cs="Arial"/>
                <w:b/>
                <w:bCs/>
              </w:rPr>
              <w:t xml:space="preserve">026  </w:t>
            </w:r>
          </w:p>
        </w:tc>
      </w:tr>
    </w:tbl>
    <w:p w:rsidRPr="002A5974" w:rsidR="00AA3D36" w:rsidP="00B2292B" w:rsidRDefault="00AA3D36" w14:paraId="40D91FC7" w14:textId="77777777">
      <w:pPr>
        <w:spacing w:after="0" w:line="276" w:lineRule="auto"/>
        <w:rPr>
          <w:rFonts w:ascii="Arial" w:hAnsi="Arial" w:cs="Arial"/>
        </w:rPr>
      </w:pPr>
    </w:p>
    <w:p w:rsidR="00833513" w:rsidP="00F4066B" w:rsidRDefault="0013367C" w14:paraId="42F9ACF1" w14:textId="7312E823">
      <w:pPr>
        <w:spacing w:after="0" w:line="276" w:lineRule="auto"/>
        <w:rPr>
          <w:rFonts w:ascii="Arial" w:hAnsi="Arial" w:cs="Arial"/>
        </w:rPr>
      </w:pPr>
      <w:r w:rsidRPr="002A5974">
        <w:rPr>
          <w:rFonts w:ascii="Arial" w:hAnsi="Arial" w:cs="Arial"/>
        </w:rPr>
        <w:t>T</w:t>
      </w:r>
      <w:r w:rsidRPr="002A5974" w:rsidR="00D454E2">
        <w:rPr>
          <w:rFonts w:ascii="Arial" w:hAnsi="Arial" w:cs="Arial"/>
        </w:rPr>
        <w:t>he above</w:t>
      </w:r>
      <w:r w:rsidRPr="002A5974" w:rsidR="00943010">
        <w:rPr>
          <w:rFonts w:ascii="Arial" w:hAnsi="Arial" w:cs="Arial"/>
        </w:rPr>
        <w:t xml:space="preserve"> </w:t>
      </w:r>
      <w:r w:rsidRPr="002A5974">
        <w:rPr>
          <w:rFonts w:ascii="Arial" w:hAnsi="Arial" w:cs="Arial"/>
        </w:rPr>
        <w:t>dates</w:t>
      </w:r>
      <w:r w:rsidRPr="002A5974" w:rsidR="00943010">
        <w:rPr>
          <w:rFonts w:ascii="Arial" w:hAnsi="Arial" w:cs="Arial"/>
        </w:rPr>
        <w:t xml:space="preserve"> are </w:t>
      </w:r>
      <w:r w:rsidRPr="002A5974">
        <w:rPr>
          <w:rFonts w:ascii="Arial" w:hAnsi="Arial" w:cs="Arial"/>
        </w:rPr>
        <w:t>for</w:t>
      </w:r>
      <w:r w:rsidRPr="002A5974" w:rsidR="00D454E2">
        <w:rPr>
          <w:rFonts w:ascii="Arial" w:hAnsi="Arial" w:cs="Arial"/>
        </w:rPr>
        <w:t xml:space="preserve"> </w:t>
      </w:r>
      <w:r w:rsidRPr="002A5974" w:rsidR="00943010">
        <w:rPr>
          <w:rFonts w:ascii="Arial" w:hAnsi="Arial" w:cs="Arial"/>
        </w:rPr>
        <w:t>indicative</w:t>
      </w:r>
      <w:r w:rsidRPr="002A5974" w:rsidR="00D454E2">
        <w:rPr>
          <w:rFonts w:ascii="Arial" w:hAnsi="Arial" w:cs="Arial"/>
        </w:rPr>
        <w:t xml:space="preserve"> purposes only</w:t>
      </w:r>
      <w:r w:rsidRPr="002A5974" w:rsidR="00943010">
        <w:rPr>
          <w:rFonts w:ascii="Arial" w:hAnsi="Arial" w:cs="Arial"/>
        </w:rPr>
        <w:t xml:space="preserve"> and are subject to change. </w:t>
      </w:r>
    </w:p>
    <w:p w:rsidRPr="002A5974" w:rsidR="00751B5D" w:rsidP="00B2292B" w:rsidRDefault="00751B5D" w14:paraId="7EF3A6B8" w14:textId="77777777">
      <w:pPr>
        <w:spacing w:after="0" w:line="276" w:lineRule="auto"/>
        <w:rPr>
          <w:rFonts w:ascii="Arial" w:hAnsi="Arial" w:cs="Arial"/>
        </w:rPr>
      </w:pPr>
    </w:p>
    <w:p w:rsidRPr="002A5974" w:rsidR="008D328B" w:rsidP="00B2292B" w:rsidRDefault="00AA3D36" w14:paraId="51909FB5" w14:textId="0A32D064">
      <w:pPr>
        <w:pStyle w:val="Heading3"/>
        <w:rPr>
          <w:rFonts w:ascii="Arial" w:hAnsi="Arial" w:cs="Arial"/>
          <w:b/>
          <w:color w:val="auto"/>
          <w:sz w:val="22"/>
          <w:szCs w:val="22"/>
        </w:rPr>
      </w:pPr>
      <w:r w:rsidRPr="002A5974">
        <w:rPr>
          <w:rFonts w:ascii="Arial" w:hAnsi="Arial" w:cs="Arial"/>
          <w:b/>
          <w:color w:val="auto"/>
          <w:sz w:val="22"/>
          <w:szCs w:val="22"/>
        </w:rPr>
        <w:t xml:space="preserve">6.2 </w:t>
      </w:r>
      <w:r w:rsidRPr="002A5974" w:rsidR="0013367C">
        <w:rPr>
          <w:rFonts w:ascii="Arial" w:hAnsi="Arial" w:cs="Arial"/>
          <w:b/>
          <w:color w:val="auto"/>
          <w:sz w:val="22"/>
          <w:szCs w:val="22"/>
        </w:rPr>
        <w:t>SUBMISSION FORMAT &amp; BIDDER RESPONSE DOCUMENT</w:t>
      </w:r>
    </w:p>
    <w:p w:rsidRPr="002A5974" w:rsidR="008D328B" w:rsidP="00B2292B" w:rsidRDefault="00D454E2" w14:paraId="5752B31E" w14:textId="279BA209">
      <w:pPr>
        <w:spacing w:after="0" w:line="276" w:lineRule="auto"/>
        <w:rPr>
          <w:rFonts w:ascii="Arial" w:hAnsi="Arial" w:cs="Arial"/>
        </w:rPr>
      </w:pPr>
      <w:r w:rsidRPr="002A5974">
        <w:rPr>
          <w:rFonts w:ascii="Arial" w:hAnsi="Arial" w:cs="Arial"/>
        </w:rPr>
        <w:t xml:space="preserve">Bidders wishing to submit a </w:t>
      </w:r>
      <w:r w:rsidRPr="002A5974" w:rsidR="0013367C">
        <w:rPr>
          <w:rFonts w:ascii="Arial" w:hAnsi="Arial" w:cs="Arial"/>
        </w:rPr>
        <w:t>bid</w:t>
      </w:r>
      <w:r w:rsidRPr="002A5974" w:rsidR="00E71899">
        <w:rPr>
          <w:rFonts w:ascii="Arial" w:hAnsi="Arial" w:cs="Arial"/>
        </w:rPr>
        <w:t xml:space="preserve"> </w:t>
      </w:r>
      <w:r w:rsidRPr="002A5974" w:rsidR="00E71899">
        <w:rPr>
          <w:rFonts w:ascii="Arial" w:hAnsi="Arial" w:cs="Arial"/>
          <w:b/>
        </w:rPr>
        <w:t xml:space="preserve">must </w:t>
      </w:r>
      <w:r w:rsidRPr="002A5974" w:rsidR="00A542AB">
        <w:rPr>
          <w:rFonts w:ascii="Arial" w:hAnsi="Arial" w:cs="Arial"/>
          <w:b/>
        </w:rPr>
        <w:t xml:space="preserve">use the Bidder Response Document template in </w:t>
      </w:r>
      <w:hyperlink w:history="1" w:anchor="_PART_3_–">
        <w:r w:rsidRPr="002A5974" w:rsidR="00A542AB">
          <w:rPr>
            <w:rStyle w:val="Hyperlink"/>
            <w:rFonts w:cs="Arial"/>
            <w:b/>
          </w:rPr>
          <w:t>Part 3</w:t>
        </w:r>
      </w:hyperlink>
      <w:r w:rsidRPr="002A5974" w:rsidR="00A542AB">
        <w:rPr>
          <w:rFonts w:ascii="Arial" w:hAnsi="Arial" w:cs="Arial"/>
          <w:b/>
        </w:rPr>
        <w:t xml:space="preserve"> of this Tender Pack</w:t>
      </w:r>
      <w:r w:rsidRPr="002A5974" w:rsidR="00A542AB">
        <w:rPr>
          <w:rFonts w:ascii="Arial" w:hAnsi="Arial" w:cs="Arial"/>
        </w:rPr>
        <w:t>.</w:t>
      </w:r>
      <w:r w:rsidRPr="002A5974">
        <w:rPr>
          <w:rFonts w:ascii="Arial" w:hAnsi="Arial" w:cs="Arial"/>
        </w:rPr>
        <w:t xml:space="preserve"> Any bids received using different formats</w:t>
      </w:r>
      <w:r w:rsidRPr="002A5974" w:rsidR="0010125C">
        <w:rPr>
          <w:rFonts w:ascii="Arial" w:hAnsi="Arial" w:cs="Arial"/>
        </w:rPr>
        <w:t>, or incomplete bids,</w:t>
      </w:r>
      <w:r w:rsidRPr="002A5974">
        <w:rPr>
          <w:rFonts w:ascii="Arial" w:hAnsi="Arial" w:cs="Arial"/>
        </w:rPr>
        <w:t xml:space="preserve"> will not be accepted.</w:t>
      </w:r>
      <w:r w:rsidRPr="002A5974" w:rsidR="0010125C">
        <w:rPr>
          <w:rFonts w:ascii="Arial" w:hAnsi="Arial" w:cs="Arial"/>
        </w:rPr>
        <w:t xml:space="preserve"> </w:t>
      </w:r>
    </w:p>
    <w:p w:rsidRPr="002A5974" w:rsidR="00500A90" w:rsidP="00B2292B" w:rsidRDefault="00500A90" w14:paraId="1AAE583F" w14:textId="77777777">
      <w:pPr>
        <w:spacing w:after="0" w:line="276" w:lineRule="auto"/>
        <w:rPr>
          <w:rFonts w:ascii="Arial" w:hAnsi="Arial" w:cs="Arial"/>
        </w:rPr>
      </w:pPr>
    </w:p>
    <w:p w:rsidRPr="002A5974" w:rsidR="00AA3D36" w:rsidP="00B2292B" w:rsidRDefault="00720E5E" w14:paraId="669D4055" w14:textId="771F1356">
      <w:pPr>
        <w:spacing w:after="0" w:line="276" w:lineRule="auto"/>
        <w:rPr>
          <w:rFonts w:ascii="Arial" w:hAnsi="Arial" w:cs="Arial"/>
        </w:rPr>
      </w:pPr>
      <w:r w:rsidRPr="002A5974">
        <w:rPr>
          <w:rFonts w:ascii="Arial" w:hAnsi="Arial" w:cs="Arial"/>
        </w:rPr>
        <w:t>T</w:t>
      </w:r>
      <w:r w:rsidRPr="002A5974" w:rsidR="00A542AB">
        <w:rPr>
          <w:rFonts w:ascii="Arial" w:hAnsi="Arial" w:cs="Arial"/>
        </w:rPr>
        <w:t xml:space="preserve">his document </w:t>
      </w:r>
      <w:r w:rsidRPr="002A5974" w:rsidR="0013367C">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Pr="002A5974" w:rsidR="0013367C">
        <w:rPr>
          <w:rFonts w:ascii="Arial" w:hAnsi="Arial" w:cs="Arial"/>
        </w:rPr>
        <w:t>idders may also be required to submit suppor</w:t>
      </w:r>
      <w:r w:rsidR="0071432C">
        <w:rPr>
          <w:rFonts w:ascii="Arial" w:hAnsi="Arial" w:cs="Arial"/>
        </w:rPr>
        <w:t>ting documentation. Further instructions</w:t>
      </w:r>
      <w:r w:rsidRPr="002A5974" w:rsidR="0013367C">
        <w:rPr>
          <w:rFonts w:ascii="Arial" w:hAnsi="Arial" w:cs="Arial"/>
        </w:rPr>
        <w:t xml:space="preserve"> can be found within the </w:t>
      </w:r>
      <w:r w:rsidRPr="002A5974" w:rsidR="001271E1">
        <w:rPr>
          <w:rFonts w:ascii="Arial" w:hAnsi="Arial" w:cs="Arial"/>
        </w:rPr>
        <w:t>document in Part 3 of this pack.</w:t>
      </w:r>
    </w:p>
    <w:p w:rsidR="00AA3D36" w:rsidP="00B2292B" w:rsidRDefault="00AA3D36" w14:paraId="39B9E242" w14:textId="77777777">
      <w:pPr>
        <w:spacing w:after="0" w:line="276" w:lineRule="auto"/>
        <w:rPr>
          <w:rFonts w:ascii="Arial" w:hAnsi="Arial" w:cs="Arial"/>
        </w:rPr>
      </w:pPr>
    </w:p>
    <w:p w:rsidR="00F22BE0" w:rsidP="00B2292B" w:rsidRDefault="00F22BE0" w14:paraId="0AA0F91C" w14:textId="77777777">
      <w:pPr>
        <w:spacing w:after="0" w:line="276" w:lineRule="auto"/>
        <w:rPr>
          <w:rFonts w:ascii="Arial" w:hAnsi="Arial" w:cs="Arial"/>
        </w:rPr>
      </w:pPr>
    </w:p>
    <w:p w:rsidRPr="002A5974" w:rsidR="00F22BE0" w:rsidP="00B2292B" w:rsidRDefault="00F22BE0" w14:paraId="70363432" w14:textId="77777777">
      <w:pPr>
        <w:spacing w:after="0" w:line="276" w:lineRule="auto"/>
        <w:rPr>
          <w:rFonts w:ascii="Arial" w:hAnsi="Arial" w:cs="Arial"/>
        </w:rPr>
      </w:pPr>
    </w:p>
    <w:p w:rsidR="00FB1DCE" w:rsidP="00B2292B" w:rsidRDefault="00FB1DCE" w14:paraId="6015BBA2" w14:textId="77777777">
      <w:pPr>
        <w:spacing w:after="0" w:line="276" w:lineRule="auto"/>
        <w:rPr>
          <w:rFonts w:ascii="Arial" w:hAnsi="Arial" w:cs="Arial"/>
        </w:rPr>
      </w:pPr>
    </w:p>
    <w:p w:rsidR="00D74F68" w:rsidP="00FB1DCE" w:rsidRDefault="00EA61A5" w14:paraId="34F6B1D0" w14:textId="140C7F46">
      <w:pPr>
        <w:spacing w:after="0" w:line="276" w:lineRule="auto"/>
        <w:rPr>
          <w:rFonts w:ascii="Arial" w:hAnsi="Arial" w:cs="Arial"/>
        </w:rPr>
      </w:pPr>
      <w:r w:rsidRPr="002A5974">
        <w:rPr>
          <w:rFonts w:ascii="Arial" w:hAnsi="Arial" w:cs="Arial"/>
        </w:rPr>
        <w:t>Bids can be</w:t>
      </w:r>
      <w:r w:rsidR="001C5E11">
        <w:rPr>
          <w:rFonts w:ascii="Arial" w:hAnsi="Arial" w:cs="Arial"/>
        </w:rPr>
        <w:t xml:space="preserve"> submitted</w:t>
      </w:r>
      <w:r w:rsidRPr="002A5974">
        <w:rPr>
          <w:rFonts w:ascii="Arial" w:hAnsi="Arial" w:cs="Arial"/>
        </w:rPr>
        <w:t xml:space="preserve"> </w:t>
      </w:r>
      <w:r w:rsidRPr="00F2423E" w:rsidR="00F2423E">
        <w:rPr>
          <w:rFonts w:ascii="Arial" w:hAnsi="Arial" w:cs="Arial"/>
          <w:b/>
          <w:bCs/>
          <w:color w:val="FF0000"/>
        </w:rPr>
        <w:t>ONLY</w:t>
      </w:r>
      <w:r w:rsidRPr="00F2423E">
        <w:rPr>
          <w:rFonts w:ascii="Arial" w:hAnsi="Arial" w:cs="Arial"/>
          <w:color w:val="FF0000"/>
        </w:rPr>
        <w:t xml:space="preserve"> </w:t>
      </w:r>
      <w:r w:rsidRPr="002A5974" w:rsidR="0010125C">
        <w:rPr>
          <w:rFonts w:ascii="Arial" w:hAnsi="Arial" w:cs="Arial"/>
        </w:rPr>
        <w:t>by</w:t>
      </w:r>
      <w:r w:rsidR="00B86D07">
        <w:rPr>
          <w:rFonts w:ascii="Arial" w:hAnsi="Arial" w:cs="Arial"/>
        </w:rPr>
        <w:t>:</w:t>
      </w:r>
    </w:p>
    <w:p w:rsidRPr="002A5974" w:rsidR="00FB1DCE" w:rsidP="00FB1DCE" w:rsidRDefault="00FB1DCE" w14:paraId="558783A6" w14:textId="77777777">
      <w:pPr>
        <w:spacing w:after="0" w:line="276" w:lineRule="auto"/>
        <w:rPr>
          <w:rFonts w:ascii="Arial" w:hAnsi="Arial" w:cs="Arial"/>
        </w:rPr>
      </w:pPr>
    </w:p>
    <w:p w:rsidRPr="00391D75" w:rsidR="00391D75" w:rsidP="00DB41BE" w:rsidRDefault="00F22BE0" w14:paraId="65C63F90" w14:textId="4C75683A">
      <w:pPr>
        <w:pStyle w:val="ListParagraph"/>
        <w:numPr>
          <w:ilvl w:val="0"/>
          <w:numId w:val="13"/>
        </w:numPr>
        <w:spacing w:after="0" w:line="276" w:lineRule="auto"/>
        <w:rPr>
          <w:rFonts w:ascii="Arial" w:hAnsi="Arial" w:cs="Arial"/>
        </w:rPr>
      </w:pPr>
      <w:r>
        <w:rPr>
          <w:rFonts w:ascii="Arial" w:hAnsi="Arial" w:cs="Arial"/>
        </w:rPr>
        <w:t xml:space="preserve">Hard copy </w:t>
      </w:r>
      <w:r w:rsidR="00C738EE">
        <w:rPr>
          <w:rFonts w:ascii="Arial" w:hAnsi="Arial" w:cs="Arial"/>
        </w:rPr>
        <w:t>(Paper</w:t>
      </w:r>
      <w:r>
        <w:rPr>
          <w:rFonts w:ascii="Arial" w:hAnsi="Arial" w:cs="Arial"/>
        </w:rPr>
        <w:t xml:space="preserve"> </w:t>
      </w:r>
      <w:r w:rsidR="00C738EE">
        <w:rPr>
          <w:rFonts w:ascii="Arial" w:hAnsi="Arial" w:cs="Arial"/>
        </w:rPr>
        <w:t>Submission)</w:t>
      </w:r>
      <w:r>
        <w:rPr>
          <w:rFonts w:ascii="Arial" w:hAnsi="Arial" w:cs="Arial"/>
        </w:rPr>
        <w:t xml:space="preserve"> d</w:t>
      </w:r>
      <w:r w:rsidR="00391D75">
        <w:rPr>
          <w:rFonts w:ascii="Arial" w:hAnsi="Arial" w:cs="Arial"/>
        </w:rPr>
        <w:t xml:space="preserve">irectly to SCI </w:t>
      </w:r>
      <w:r w:rsidR="00E90DD4">
        <w:rPr>
          <w:rFonts w:ascii="Arial" w:hAnsi="Arial" w:cs="Arial"/>
        </w:rPr>
        <w:t>El Obeid</w:t>
      </w:r>
      <w:r w:rsidR="00391D75">
        <w:rPr>
          <w:rFonts w:ascii="Arial" w:hAnsi="Arial" w:cs="Arial"/>
        </w:rPr>
        <w:t xml:space="preserve"> Office, </w:t>
      </w:r>
      <w:r w:rsidR="00D87807">
        <w:rPr>
          <w:rFonts w:ascii="Arial" w:hAnsi="Arial" w:cs="Arial"/>
        </w:rPr>
        <w:t>WFP</w:t>
      </w:r>
      <w:r w:rsidR="00391D75">
        <w:rPr>
          <w:rFonts w:ascii="Arial" w:hAnsi="Arial" w:cs="Arial"/>
        </w:rPr>
        <w:t xml:space="preserve"> Street, </w:t>
      </w:r>
      <w:r w:rsidR="00D87807">
        <w:rPr>
          <w:rFonts w:ascii="Arial" w:hAnsi="Arial" w:cs="Arial"/>
        </w:rPr>
        <w:t>AL Doha 3</w:t>
      </w:r>
      <w:r w:rsidRPr="00DE06F1" w:rsidR="00391D75">
        <w:rPr>
          <w:rFonts w:ascii="Arial" w:hAnsi="Arial" w:cs="Arial"/>
          <w:vertAlign w:val="superscript"/>
        </w:rPr>
        <w:t>rd</w:t>
      </w:r>
      <w:r w:rsidR="00391D75">
        <w:rPr>
          <w:rFonts w:ascii="Arial" w:hAnsi="Arial" w:cs="Arial"/>
        </w:rPr>
        <w:t>.</w:t>
      </w:r>
    </w:p>
    <w:p w:rsidRPr="00084121" w:rsidR="00B53CF4" w:rsidP="00DB41BE" w:rsidRDefault="00B53CF4" w14:paraId="1DB0680F" w14:textId="0BCA2A52">
      <w:pPr>
        <w:pStyle w:val="ListParagraph"/>
        <w:numPr>
          <w:ilvl w:val="0"/>
          <w:numId w:val="13"/>
        </w:numPr>
        <w:spacing w:after="0" w:line="276" w:lineRule="auto"/>
        <w:rPr>
          <w:rFonts w:ascii="Arial" w:hAnsi="Arial" w:cs="Arial"/>
        </w:rPr>
      </w:pPr>
      <w:r w:rsidRPr="00084121">
        <w:rPr>
          <w:rFonts w:ascii="Arial" w:hAnsi="Arial" w:cs="Arial"/>
        </w:rPr>
        <w:t>Note – this is a sealed tender box which will not be opened until the tender has closed. Therefore, do not send tender related questions to this email address as they will not be answered.</w:t>
      </w:r>
    </w:p>
    <w:p w:rsidRPr="002A5974" w:rsidR="00B53CF4" w:rsidP="00DB41BE" w:rsidRDefault="00B53CF4" w14:paraId="4CDF3BBE" w14:textId="020B918B">
      <w:pPr>
        <w:pStyle w:val="ListParagraph"/>
        <w:numPr>
          <w:ilvl w:val="0"/>
          <w:numId w:val="13"/>
        </w:numPr>
        <w:spacing w:after="0" w:line="276" w:lineRule="auto"/>
        <w:rPr>
          <w:rFonts w:ascii="Arial" w:hAnsi="Arial" w:cs="Arial"/>
        </w:rPr>
      </w:pPr>
      <w:r w:rsidRPr="002A5974">
        <w:rPr>
          <w:rFonts w:ascii="Arial" w:hAnsi="Arial" w:cs="Arial"/>
        </w:rPr>
        <w:t>All documents should be clearly labelled so it is clear to understand what each file relates to.</w:t>
      </w:r>
    </w:p>
    <w:p w:rsidRPr="002A5974" w:rsidR="001271E1" w:rsidP="00B2292B" w:rsidRDefault="001271E1" w14:paraId="750E2C48" w14:textId="77777777">
      <w:pPr>
        <w:spacing w:after="0" w:line="276" w:lineRule="auto"/>
        <w:rPr>
          <w:rFonts w:ascii="Arial" w:hAnsi="Arial" w:cs="Arial"/>
        </w:rPr>
      </w:pPr>
    </w:p>
    <w:p w:rsidRPr="002A5974" w:rsidR="00C81C3E" w:rsidP="00B2292B" w:rsidRDefault="00B2292B" w14:paraId="08C33198" w14:textId="57255FC4">
      <w:pPr>
        <w:pStyle w:val="Heading3"/>
        <w:rPr>
          <w:rFonts w:ascii="Arial" w:hAnsi="Arial" w:cs="Arial"/>
          <w:b/>
          <w:color w:val="auto"/>
          <w:sz w:val="22"/>
          <w:szCs w:val="22"/>
        </w:rPr>
      </w:pPr>
      <w:r w:rsidRPr="002A5974">
        <w:rPr>
          <w:rFonts w:ascii="Arial" w:hAnsi="Arial" w:cs="Arial"/>
          <w:b/>
          <w:color w:val="auto"/>
          <w:sz w:val="22"/>
          <w:szCs w:val="22"/>
        </w:rPr>
        <w:t xml:space="preserve">6.4 </w:t>
      </w:r>
      <w:r w:rsidRPr="002A5974" w:rsidR="00681375">
        <w:rPr>
          <w:rFonts w:ascii="Arial" w:hAnsi="Arial" w:cs="Arial"/>
          <w:b/>
          <w:color w:val="auto"/>
          <w:sz w:val="22"/>
          <w:szCs w:val="22"/>
        </w:rPr>
        <w:t>CLOSING DATE FOR BID SUBMISSION</w:t>
      </w:r>
    </w:p>
    <w:p w:rsidRPr="002A5974" w:rsidR="00AA3D36" w:rsidP="00B2292B" w:rsidRDefault="00AA3D36" w14:paraId="4352527C" w14:textId="77777777">
      <w:pPr>
        <w:spacing w:after="0"/>
        <w:ind w:left="1"/>
        <w:rPr>
          <w:rFonts w:ascii="Arial" w:hAnsi="Arial" w:cs="Arial"/>
        </w:rPr>
      </w:pPr>
    </w:p>
    <w:p w:rsidRPr="002A5974" w:rsidR="001271E1" w:rsidP="2BAC3D52" w:rsidRDefault="00C81C3E" w14:paraId="2150EC93" w14:textId="5FE6DD3D">
      <w:pPr>
        <w:pStyle w:val="Normal"/>
        <w:suppressLineNumbers w:val="0"/>
        <w:bidi w:val="0"/>
        <w:spacing w:before="0" w:beforeAutospacing="off" w:after="0" w:afterAutospacing="off" w:line="276" w:lineRule="auto"/>
        <w:ind w:left="0" w:right="0"/>
        <w:jc w:val="left"/>
        <w:rPr>
          <w:rFonts w:ascii="Arial" w:hAnsi="Arial" w:cs="Arial"/>
          <w:b w:val="1"/>
          <w:bCs w:val="1"/>
        </w:rPr>
      </w:pPr>
      <w:r w:rsidRPr="2BAC3D52" w:rsidR="00C81C3E">
        <w:rPr>
          <w:rFonts w:ascii="Arial" w:hAnsi="Arial" w:cs="Arial"/>
        </w:rPr>
        <w:t xml:space="preserve">Your </w:t>
      </w:r>
      <w:r w:rsidRPr="2BAC3D52" w:rsidR="008216A5">
        <w:rPr>
          <w:rFonts w:ascii="Arial" w:hAnsi="Arial" w:cs="Arial"/>
        </w:rPr>
        <w:t xml:space="preserve">bid </w:t>
      </w:r>
      <w:r w:rsidRPr="2BAC3D52" w:rsidR="00C81C3E">
        <w:rPr>
          <w:rFonts w:ascii="Arial" w:hAnsi="Arial" w:cs="Arial"/>
        </w:rPr>
        <w:t xml:space="preserve">must be </w:t>
      </w:r>
      <w:r w:rsidRPr="2BAC3D52" w:rsidR="001271E1">
        <w:rPr>
          <w:rFonts w:ascii="Arial" w:hAnsi="Arial" w:cs="Arial"/>
        </w:rPr>
        <w:t>received</w:t>
      </w:r>
      <w:r w:rsidRPr="2BAC3D52" w:rsidR="00C81C3E">
        <w:rPr>
          <w:rFonts w:ascii="Arial" w:hAnsi="Arial" w:cs="Arial"/>
        </w:rPr>
        <w:t xml:space="preserve">, no later </w:t>
      </w:r>
      <w:r w:rsidRPr="2BAC3D52" w:rsidR="00C81C3E">
        <w:rPr>
          <w:rFonts w:ascii="Arial" w:hAnsi="Arial" w:cs="Arial"/>
        </w:rPr>
        <w:t>than</w:t>
      </w:r>
      <w:r w:rsidRPr="2BAC3D52" w:rsidR="00493F54">
        <w:rPr>
          <w:rFonts w:ascii="Arial" w:hAnsi="Arial" w:cs="Arial"/>
        </w:rPr>
        <w:t xml:space="preserve"> </w:t>
      </w:r>
      <w:r w:rsidRPr="2BAC3D52" w:rsidR="2D43589B">
        <w:rPr>
          <w:rFonts w:ascii="Arial" w:hAnsi="Arial" w:cs="Arial"/>
          <w:b w:val="1"/>
          <w:bCs w:val="1"/>
          <w:color w:val="FF0000"/>
        </w:rPr>
        <w:t>09</w:t>
      </w:r>
      <w:r w:rsidRPr="2BAC3D52" w:rsidR="00391D75">
        <w:rPr>
          <w:rFonts w:ascii="Arial" w:hAnsi="Arial" w:cs="Arial"/>
          <w:b w:val="1"/>
          <w:bCs w:val="1"/>
          <w:color w:val="FF0000"/>
        </w:rPr>
        <w:t>/</w:t>
      </w:r>
      <w:r w:rsidRPr="2BAC3D52" w:rsidR="00297D05">
        <w:rPr>
          <w:rFonts w:ascii="Arial" w:hAnsi="Arial" w:cs="Arial"/>
          <w:b w:val="1"/>
          <w:bCs w:val="1"/>
          <w:color w:val="FF0000"/>
        </w:rPr>
        <w:t>09</w:t>
      </w:r>
      <w:r w:rsidRPr="2BAC3D52" w:rsidR="00391D75">
        <w:rPr>
          <w:rFonts w:ascii="Arial" w:hAnsi="Arial" w:cs="Arial"/>
          <w:b w:val="1"/>
          <w:bCs w:val="1"/>
          <w:color w:val="FF0000"/>
        </w:rPr>
        <w:t>/2026 (4:00PM).</w:t>
      </w:r>
    </w:p>
    <w:p w:rsidRPr="002A5974" w:rsidR="00943010" w:rsidP="00B2292B" w:rsidRDefault="001271E1" w14:paraId="396ECF47" w14:textId="5952F762">
      <w:pPr>
        <w:spacing w:after="0" w:line="276" w:lineRule="auto"/>
        <w:rPr>
          <w:rFonts w:ascii="Arial" w:hAnsi="Arial" w:cs="Arial"/>
        </w:rPr>
      </w:pPr>
      <w:r w:rsidRPr="002A5974">
        <w:rPr>
          <w:rFonts w:ascii="Arial" w:hAnsi="Arial" w:cs="Arial"/>
        </w:rPr>
        <w:t xml:space="preserve">Bids must remain valid and open for consideration for a period of no less than </w:t>
      </w:r>
      <w:r w:rsidR="005E721E">
        <w:rPr>
          <w:rFonts w:ascii="Arial" w:hAnsi="Arial" w:cs="Arial"/>
        </w:rPr>
        <w:t>60</w:t>
      </w:r>
      <w:r w:rsidRPr="002A5974">
        <w:rPr>
          <w:rFonts w:ascii="Arial" w:hAnsi="Arial" w:cs="Arial"/>
        </w:rPr>
        <w:t xml:space="preserve"> days</w:t>
      </w:r>
      <w:r w:rsidRPr="002A5974" w:rsidR="00B17A8D">
        <w:rPr>
          <w:rFonts w:ascii="Arial" w:hAnsi="Arial" w:cs="Arial"/>
        </w:rPr>
        <w:t>.</w:t>
      </w:r>
    </w:p>
    <w:p w:rsidR="00943010" w:rsidP="00B2292B" w:rsidRDefault="00943010" w14:paraId="6B129A27" w14:textId="21177928">
      <w:pPr>
        <w:spacing w:after="0" w:line="276" w:lineRule="auto"/>
        <w:rPr>
          <w:rFonts w:ascii="Arial" w:hAnsi="Arial" w:cs="Arial"/>
        </w:rPr>
      </w:pPr>
    </w:p>
    <w:p w:rsidRPr="002A5974" w:rsidR="00D454E2" w:rsidP="00B2292B" w:rsidRDefault="00B2292B" w14:paraId="6C42BF05" w14:textId="42814826">
      <w:pPr>
        <w:pStyle w:val="Heading3"/>
        <w:rPr>
          <w:rFonts w:ascii="Arial" w:hAnsi="Arial" w:cs="Arial"/>
          <w:b/>
          <w:color w:val="auto"/>
          <w:sz w:val="22"/>
          <w:szCs w:val="22"/>
        </w:rPr>
      </w:pPr>
      <w:r w:rsidRPr="002A5974">
        <w:rPr>
          <w:rFonts w:ascii="Arial" w:hAnsi="Arial" w:cs="Arial"/>
          <w:b/>
          <w:color w:val="auto"/>
          <w:sz w:val="22"/>
          <w:szCs w:val="22"/>
        </w:rPr>
        <w:t xml:space="preserve">6.5 </w:t>
      </w:r>
      <w:r w:rsidRPr="002A5974" w:rsidR="00D454E2">
        <w:rPr>
          <w:rFonts w:ascii="Arial" w:hAnsi="Arial" w:cs="Arial"/>
          <w:b/>
          <w:color w:val="auto"/>
          <w:sz w:val="22"/>
          <w:szCs w:val="22"/>
        </w:rPr>
        <w:t>KEY CONTACTS</w:t>
      </w:r>
    </w:p>
    <w:p w:rsidRPr="002A5974" w:rsidR="00AA3D36" w:rsidP="00AA3D36" w:rsidRDefault="00AA3D36" w14:paraId="57A701AD" w14:textId="77777777">
      <w:pPr>
        <w:spacing w:after="0"/>
        <w:ind w:left="1"/>
        <w:rPr>
          <w:rFonts w:ascii="Arial" w:hAnsi="Arial" w:cs="Arial"/>
        </w:rPr>
      </w:pPr>
    </w:p>
    <w:p w:rsidR="00943010" w:rsidP="00A10490" w:rsidRDefault="00757A22" w14:paraId="3CF82230" w14:textId="7976B45F">
      <w:pPr>
        <w:spacing w:after="0" w:line="276" w:lineRule="auto"/>
        <w:rPr>
          <w:rFonts w:ascii="Arial" w:hAnsi="Arial" w:cs="Arial"/>
        </w:rPr>
      </w:pPr>
      <w:r w:rsidRPr="002A5974">
        <w:rPr>
          <w:rFonts w:ascii="Arial" w:hAnsi="Arial" w:cs="Arial"/>
        </w:rPr>
        <w:t>All questions</w:t>
      </w:r>
      <w:r w:rsidR="00AD39C9">
        <w:rPr>
          <w:rFonts w:ascii="Arial" w:hAnsi="Arial" w:cs="Arial"/>
        </w:rPr>
        <w:t xml:space="preserve"> </w:t>
      </w:r>
      <w:r w:rsidRPr="002A5974">
        <w:rPr>
          <w:rFonts w:ascii="Arial" w:hAnsi="Arial" w:cs="Arial"/>
        </w:rPr>
        <w:t>relating to the tender should be sent via email to:</w:t>
      </w:r>
      <w:r w:rsidRPr="002A5974" w:rsidR="00943010">
        <w:rPr>
          <w:rFonts w:ascii="Arial" w:hAnsi="Arial" w:cs="Arial"/>
        </w:rPr>
        <w:t xml:space="preserve"> </w:t>
      </w:r>
      <w:r w:rsidR="006F5DA5">
        <w:rPr>
          <w:rFonts w:ascii="Arial" w:hAnsi="Arial" w:cs="Arial"/>
        </w:rPr>
        <w:t>(</w:t>
      </w:r>
      <w:r w:rsidRPr="00F73E29" w:rsidR="006F5DA5">
        <w:rPr>
          <w:rFonts w:ascii="Arial" w:hAnsi="Arial" w:cs="Arial"/>
          <w:b/>
          <w:bCs/>
          <w:color w:val="FF0000"/>
        </w:rPr>
        <w:t>But not Bid Submissions</w:t>
      </w:r>
      <w:r w:rsidR="006F5DA5">
        <w:rPr>
          <w:rFonts w:ascii="Arial" w:hAnsi="Arial" w:cs="Arial"/>
        </w:rPr>
        <w:t>)</w:t>
      </w:r>
    </w:p>
    <w:p w:rsidR="00071315" w:rsidP="00A10490" w:rsidRDefault="00071315" w14:paraId="33665176" w14:textId="77777777">
      <w:pPr>
        <w:spacing w:after="0" w:line="276" w:lineRule="auto"/>
        <w:rPr>
          <w:rFonts w:ascii="Arial" w:hAnsi="Arial" w:cs="Arial"/>
        </w:rPr>
      </w:pPr>
    </w:p>
    <w:tbl>
      <w:tblPr>
        <w:tblW w:w="5104" w:type="dxa"/>
        <w:tblInd w:w="-431" w:type="dxa"/>
        <w:tblLook w:val="04A0" w:firstRow="1" w:lastRow="0" w:firstColumn="1" w:lastColumn="0" w:noHBand="0" w:noVBand="1"/>
      </w:tblPr>
      <w:tblGrid>
        <w:gridCol w:w="1135"/>
        <w:gridCol w:w="3969"/>
      </w:tblGrid>
      <w:tr w:rsidRPr="00C41A49" w:rsidR="00071315" w:rsidTr="00F81EC8" w14:paraId="65FF6A40" w14:textId="77777777">
        <w:trPr>
          <w:trHeight w:val="255"/>
        </w:trPr>
        <w:tc>
          <w:tcPr>
            <w:tcW w:w="1135" w:type="dxa"/>
            <w:tcBorders>
              <w:top w:val="single" w:color="auto" w:sz="4" w:space="0"/>
              <w:left w:val="single" w:color="auto" w:sz="4" w:space="0"/>
              <w:bottom w:val="single" w:color="auto" w:sz="4" w:space="0"/>
              <w:right w:val="single" w:color="auto" w:sz="4" w:space="0"/>
            </w:tcBorders>
            <w:shd w:val="clear" w:color="000000" w:fill="FFFF00"/>
            <w:noWrap/>
            <w:vAlign w:val="center"/>
            <w:hideMark/>
          </w:tcPr>
          <w:p w:rsidRPr="00C41A49" w:rsidR="00071315" w:rsidP="009017C4" w:rsidRDefault="00071315" w14:paraId="6CC2C554" w14:textId="77777777">
            <w:pPr>
              <w:spacing w:after="0" w:line="240" w:lineRule="auto"/>
              <w:rPr>
                <w:rFonts w:cstheme="minorHAnsi"/>
                <w:b/>
                <w:bCs/>
                <w:sz w:val="18"/>
                <w:szCs w:val="18"/>
              </w:rPr>
            </w:pPr>
            <w:r w:rsidRPr="00C41A49">
              <w:rPr>
                <w:rFonts w:cstheme="minorHAnsi"/>
                <w:b/>
                <w:bCs/>
                <w:sz w:val="18"/>
                <w:szCs w:val="18"/>
              </w:rPr>
              <w:t>Name</w:t>
            </w:r>
          </w:p>
        </w:tc>
        <w:tc>
          <w:tcPr>
            <w:tcW w:w="3969" w:type="dxa"/>
            <w:tcBorders>
              <w:top w:val="single" w:color="auto" w:sz="4" w:space="0"/>
              <w:left w:val="nil"/>
              <w:bottom w:val="single" w:color="auto" w:sz="4" w:space="0"/>
              <w:right w:val="single" w:color="auto" w:sz="4" w:space="0"/>
            </w:tcBorders>
            <w:noWrap/>
            <w:vAlign w:val="center"/>
            <w:hideMark/>
          </w:tcPr>
          <w:p w:rsidRPr="00C41A49" w:rsidR="00071315" w:rsidP="009017C4" w:rsidRDefault="00C03147" w14:paraId="071905C7" w14:textId="2F1B4D52">
            <w:pPr>
              <w:spacing w:after="0" w:line="240" w:lineRule="auto"/>
              <w:rPr>
                <w:rFonts w:cstheme="minorHAnsi"/>
                <w:b/>
                <w:bCs/>
                <w:sz w:val="18"/>
                <w:szCs w:val="18"/>
              </w:rPr>
            </w:pPr>
            <w:r>
              <w:rPr>
                <w:rFonts w:cstheme="minorHAnsi"/>
                <w:b/>
                <w:bCs/>
                <w:sz w:val="18"/>
                <w:szCs w:val="18"/>
              </w:rPr>
              <w:t xml:space="preserve">Maiada Abdelkareem </w:t>
            </w:r>
          </w:p>
        </w:tc>
      </w:tr>
      <w:tr w:rsidRPr="00C41A49" w:rsidR="00071315" w:rsidTr="00F81EC8" w14:paraId="69D44A2A" w14:textId="77777777">
        <w:trPr>
          <w:trHeight w:val="405"/>
        </w:trPr>
        <w:tc>
          <w:tcPr>
            <w:tcW w:w="1135" w:type="dxa"/>
            <w:tcBorders>
              <w:top w:val="nil"/>
              <w:left w:val="single" w:color="auto" w:sz="4" w:space="0"/>
              <w:bottom w:val="single" w:color="auto" w:sz="4" w:space="0"/>
              <w:right w:val="single" w:color="auto" w:sz="4" w:space="0"/>
            </w:tcBorders>
            <w:shd w:val="clear" w:color="000000" w:fill="FFFF00"/>
            <w:noWrap/>
            <w:vAlign w:val="center"/>
            <w:hideMark/>
          </w:tcPr>
          <w:p w:rsidRPr="00C41A49" w:rsidR="00071315" w:rsidP="009017C4" w:rsidRDefault="00071315" w14:paraId="129BF39E" w14:textId="77777777">
            <w:pPr>
              <w:spacing w:after="0" w:line="240" w:lineRule="auto"/>
              <w:rPr>
                <w:rFonts w:cstheme="minorHAnsi"/>
                <w:b/>
                <w:bCs/>
                <w:sz w:val="18"/>
                <w:szCs w:val="18"/>
              </w:rPr>
            </w:pPr>
            <w:r w:rsidRPr="00C41A49">
              <w:rPr>
                <w:rFonts w:cstheme="minorHAnsi"/>
                <w:b/>
                <w:bCs/>
                <w:sz w:val="18"/>
                <w:szCs w:val="18"/>
              </w:rPr>
              <w:t xml:space="preserve">Email </w:t>
            </w:r>
          </w:p>
        </w:tc>
        <w:tc>
          <w:tcPr>
            <w:tcW w:w="3969" w:type="dxa"/>
            <w:tcBorders>
              <w:top w:val="nil"/>
              <w:left w:val="nil"/>
              <w:bottom w:val="single" w:color="auto" w:sz="4" w:space="0"/>
              <w:right w:val="single" w:color="auto" w:sz="4" w:space="0"/>
            </w:tcBorders>
            <w:noWrap/>
            <w:vAlign w:val="center"/>
            <w:hideMark/>
          </w:tcPr>
          <w:p w:rsidRPr="00C41A49" w:rsidR="00071315" w:rsidP="009017C4" w:rsidRDefault="00EF5067" w14:paraId="03DDAA20" w14:textId="4EA611C5">
            <w:pPr>
              <w:spacing w:after="0" w:line="240" w:lineRule="auto"/>
              <w:rPr>
                <w:rFonts w:cstheme="minorHAnsi"/>
                <w:color w:val="0000FF"/>
                <w:sz w:val="18"/>
                <w:szCs w:val="18"/>
                <w:u w:val="single"/>
              </w:rPr>
            </w:pPr>
            <w:r w:rsidRPr="00EF5067">
              <w:rPr>
                <w:rFonts w:cstheme="minorHAnsi"/>
                <w:color w:val="0000FF"/>
                <w:sz w:val="18"/>
                <w:szCs w:val="18"/>
                <w:u w:val="single"/>
              </w:rPr>
              <w:t>Maida.Abdelkreem@savethechildren.org</w:t>
            </w:r>
          </w:p>
        </w:tc>
      </w:tr>
      <w:tr w:rsidRPr="00C41A49" w:rsidR="00071315" w:rsidTr="00F81EC8" w14:paraId="29AEB9A5" w14:textId="77777777">
        <w:trPr>
          <w:trHeight w:val="360"/>
        </w:trPr>
        <w:tc>
          <w:tcPr>
            <w:tcW w:w="1135" w:type="dxa"/>
            <w:tcBorders>
              <w:top w:val="nil"/>
              <w:left w:val="single" w:color="auto" w:sz="4" w:space="0"/>
              <w:bottom w:val="single" w:color="auto" w:sz="4" w:space="0"/>
              <w:right w:val="single" w:color="auto" w:sz="4" w:space="0"/>
            </w:tcBorders>
            <w:shd w:val="clear" w:color="000000" w:fill="FFFF00"/>
            <w:noWrap/>
            <w:vAlign w:val="center"/>
          </w:tcPr>
          <w:p w:rsidRPr="00C41A49" w:rsidR="00071315" w:rsidP="009017C4" w:rsidRDefault="00071315" w14:paraId="102E2479" w14:textId="77777777">
            <w:pPr>
              <w:spacing w:after="0" w:line="240" w:lineRule="auto"/>
              <w:rPr>
                <w:rFonts w:cstheme="minorHAnsi"/>
                <w:b/>
                <w:bCs/>
                <w:sz w:val="18"/>
                <w:szCs w:val="18"/>
              </w:rPr>
            </w:pPr>
            <w:r w:rsidRPr="00C41A49">
              <w:rPr>
                <w:rFonts w:cstheme="minorHAnsi"/>
                <w:b/>
                <w:bCs/>
                <w:sz w:val="18"/>
                <w:szCs w:val="18"/>
              </w:rPr>
              <w:t xml:space="preserve">Position </w:t>
            </w:r>
          </w:p>
        </w:tc>
        <w:tc>
          <w:tcPr>
            <w:tcW w:w="3969" w:type="dxa"/>
            <w:tcBorders>
              <w:top w:val="nil"/>
              <w:left w:val="nil"/>
              <w:bottom w:val="single" w:color="auto" w:sz="4" w:space="0"/>
              <w:right w:val="single" w:color="auto" w:sz="4" w:space="0"/>
            </w:tcBorders>
            <w:noWrap/>
            <w:vAlign w:val="center"/>
          </w:tcPr>
          <w:p w:rsidRPr="00C41A49" w:rsidR="00071315" w:rsidP="009017C4" w:rsidRDefault="00C06293" w14:paraId="5539E90F" w14:textId="05244FE6">
            <w:pPr>
              <w:spacing w:after="0" w:line="240" w:lineRule="auto"/>
              <w:rPr>
                <w:rFonts w:cstheme="minorHAnsi"/>
                <w:b/>
                <w:bCs/>
                <w:sz w:val="18"/>
                <w:szCs w:val="18"/>
              </w:rPr>
            </w:pPr>
            <w:r>
              <w:rPr>
                <w:rFonts w:cstheme="minorHAnsi"/>
                <w:b/>
                <w:bCs/>
                <w:sz w:val="18"/>
                <w:szCs w:val="18"/>
              </w:rPr>
              <w:t xml:space="preserve">Acting Supply chain </w:t>
            </w:r>
            <w:r>
              <w:rPr>
                <w:rFonts w:cs="Arial"/>
                <w:b/>
                <w:bCs/>
                <w:sz w:val="18"/>
                <w:szCs w:val="18"/>
              </w:rPr>
              <w:t>Coordinator</w:t>
            </w:r>
          </w:p>
        </w:tc>
      </w:tr>
      <w:tr w:rsidRPr="00C41A49" w:rsidR="00071315" w:rsidTr="00F81EC8" w14:paraId="2DC3567A" w14:textId="77777777">
        <w:trPr>
          <w:trHeight w:val="360"/>
        </w:trPr>
        <w:tc>
          <w:tcPr>
            <w:tcW w:w="1135" w:type="dxa"/>
            <w:tcBorders>
              <w:top w:val="nil"/>
              <w:left w:val="single" w:color="auto" w:sz="4" w:space="0"/>
              <w:bottom w:val="single" w:color="auto" w:sz="4" w:space="0"/>
              <w:right w:val="single" w:color="auto" w:sz="4" w:space="0"/>
            </w:tcBorders>
            <w:shd w:val="clear" w:color="000000" w:fill="FFFF00"/>
            <w:noWrap/>
            <w:vAlign w:val="center"/>
            <w:hideMark/>
          </w:tcPr>
          <w:p w:rsidRPr="00C41A49" w:rsidR="00071315" w:rsidP="009017C4" w:rsidRDefault="00071315" w14:paraId="2F14B693" w14:textId="77777777">
            <w:pPr>
              <w:spacing w:after="0" w:line="240" w:lineRule="auto"/>
              <w:rPr>
                <w:rFonts w:cstheme="minorHAnsi"/>
                <w:b/>
                <w:bCs/>
                <w:sz w:val="18"/>
                <w:szCs w:val="18"/>
              </w:rPr>
            </w:pPr>
            <w:r w:rsidRPr="00C41A49">
              <w:rPr>
                <w:rFonts w:cstheme="minorHAnsi"/>
                <w:b/>
                <w:bCs/>
                <w:sz w:val="18"/>
                <w:szCs w:val="18"/>
              </w:rPr>
              <w:t xml:space="preserve">Contact No. </w:t>
            </w:r>
          </w:p>
        </w:tc>
        <w:tc>
          <w:tcPr>
            <w:tcW w:w="3969" w:type="dxa"/>
            <w:tcBorders>
              <w:top w:val="nil"/>
              <w:left w:val="nil"/>
              <w:bottom w:val="single" w:color="auto" w:sz="4" w:space="0"/>
              <w:right w:val="single" w:color="auto" w:sz="4" w:space="0"/>
            </w:tcBorders>
            <w:noWrap/>
            <w:vAlign w:val="center"/>
            <w:hideMark/>
          </w:tcPr>
          <w:p w:rsidRPr="00C41A49" w:rsidR="00071315" w:rsidP="009017C4" w:rsidRDefault="00C03147" w14:paraId="48ACF1C1" w14:textId="15C01A8D">
            <w:pPr>
              <w:spacing w:after="0" w:line="240" w:lineRule="auto"/>
              <w:rPr>
                <w:rFonts w:cstheme="minorHAnsi"/>
                <w:b/>
                <w:bCs/>
                <w:sz w:val="18"/>
                <w:szCs w:val="18"/>
              </w:rPr>
            </w:pPr>
            <w:r>
              <w:rPr>
                <w:rFonts w:cstheme="minorHAnsi"/>
                <w:b/>
                <w:bCs/>
                <w:sz w:val="18"/>
                <w:szCs w:val="18"/>
              </w:rPr>
              <w:t xml:space="preserve">0915212619 </w:t>
            </w:r>
          </w:p>
        </w:tc>
      </w:tr>
    </w:tbl>
    <w:tbl>
      <w:tblPr>
        <w:tblpPr w:leftFromText="180" w:rightFromText="180" w:vertAnchor="text" w:horzAnchor="page" w:tblpX="6215" w:tblpY="-1480"/>
        <w:tblW w:w="4935" w:type="dxa"/>
        <w:tblLook w:val="04A0" w:firstRow="1" w:lastRow="0" w:firstColumn="1" w:lastColumn="0" w:noHBand="0" w:noVBand="1"/>
      </w:tblPr>
      <w:tblGrid>
        <w:gridCol w:w="1129"/>
        <w:gridCol w:w="3806"/>
      </w:tblGrid>
      <w:tr w:rsidRPr="008033EF" w:rsidR="00071315" w:rsidTr="00F81EC8" w14:paraId="3DEB33E5" w14:textId="77777777">
        <w:trPr>
          <w:trHeight w:val="255"/>
        </w:trPr>
        <w:tc>
          <w:tcPr>
            <w:tcW w:w="1129" w:type="dxa"/>
            <w:tcBorders>
              <w:top w:val="single" w:color="auto" w:sz="4" w:space="0"/>
              <w:left w:val="single" w:color="auto" w:sz="4" w:space="0"/>
              <w:bottom w:val="single" w:color="auto" w:sz="4" w:space="0"/>
              <w:right w:val="single" w:color="auto" w:sz="4" w:space="0"/>
            </w:tcBorders>
            <w:shd w:val="clear" w:color="000000" w:fill="FFFF00"/>
            <w:noWrap/>
            <w:vAlign w:val="center"/>
            <w:hideMark/>
          </w:tcPr>
          <w:p w:rsidRPr="008033EF" w:rsidR="00071315" w:rsidP="00F81EC8" w:rsidRDefault="00071315" w14:paraId="39D9463C" w14:textId="77777777">
            <w:pPr>
              <w:spacing w:after="0" w:line="240" w:lineRule="auto"/>
              <w:rPr>
                <w:rFonts w:cs="Arial"/>
                <w:b/>
                <w:bCs/>
                <w:sz w:val="18"/>
                <w:szCs w:val="18"/>
              </w:rPr>
            </w:pPr>
            <w:bookmarkStart w:name="_Hlk189394676" w:id="3"/>
            <w:r w:rsidRPr="008033EF">
              <w:rPr>
                <w:rFonts w:cs="Arial"/>
                <w:b/>
                <w:bCs/>
                <w:sz w:val="18"/>
                <w:szCs w:val="18"/>
              </w:rPr>
              <w:t>Name</w:t>
            </w:r>
          </w:p>
        </w:tc>
        <w:tc>
          <w:tcPr>
            <w:tcW w:w="3806" w:type="dxa"/>
            <w:tcBorders>
              <w:top w:val="single" w:color="auto" w:sz="4" w:space="0"/>
              <w:left w:val="nil"/>
              <w:bottom w:val="single" w:color="auto" w:sz="4" w:space="0"/>
              <w:right w:val="single" w:color="auto" w:sz="4" w:space="0"/>
            </w:tcBorders>
            <w:noWrap/>
            <w:vAlign w:val="center"/>
            <w:hideMark/>
          </w:tcPr>
          <w:p w:rsidRPr="00DC12B4" w:rsidR="00071315" w:rsidP="00F81EC8" w:rsidRDefault="00C03147" w14:paraId="5F684350" w14:textId="71A0EDB5">
            <w:pPr>
              <w:spacing w:after="0" w:line="240" w:lineRule="auto"/>
              <w:rPr>
                <w:rFonts w:cs="Arial"/>
                <w:b/>
                <w:bCs/>
                <w:sz w:val="18"/>
                <w:szCs w:val="18"/>
                <w:highlight w:val="yellow"/>
              </w:rPr>
            </w:pPr>
            <w:r>
              <w:rPr>
                <w:rFonts w:cstheme="minorHAnsi"/>
                <w:b/>
                <w:bCs/>
                <w:sz w:val="18"/>
                <w:szCs w:val="18"/>
              </w:rPr>
              <w:t xml:space="preserve">Mohamed Salih </w:t>
            </w:r>
            <w:r w:rsidR="00F33FC1">
              <w:rPr>
                <w:rFonts w:cs="Arial"/>
                <w:b/>
                <w:bCs/>
                <w:sz w:val="18"/>
                <w:szCs w:val="18"/>
                <w:highlight w:val="yellow"/>
              </w:rPr>
              <w:t xml:space="preserve"> </w:t>
            </w:r>
          </w:p>
        </w:tc>
      </w:tr>
      <w:tr w:rsidRPr="008033EF" w:rsidR="00071315" w:rsidTr="00F81EC8" w14:paraId="78DFA955" w14:textId="77777777">
        <w:trPr>
          <w:trHeight w:val="405"/>
        </w:trPr>
        <w:tc>
          <w:tcPr>
            <w:tcW w:w="1129" w:type="dxa"/>
            <w:tcBorders>
              <w:top w:val="nil"/>
              <w:left w:val="single" w:color="auto" w:sz="4" w:space="0"/>
              <w:bottom w:val="single" w:color="auto" w:sz="4" w:space="0"/>
              <w:right w:val="single" w:color="auto" w:sz="4" w:space="0"/>
            </w:tcBorders>
            <w:shd w:val="clear" w:color="000000" w:fill="FFFF00"/>
            <w:noWrap/>
            <w:vAlign w:val="center"/>
            <w:hideMark/>
          </w:tcPr>
          <w:p w:rsidRPr="008033EF" w:rsidR="00071315" w:rsidP="00F81EC8" w:rsidRDefault="00071315" w14:paraId="0332BE3F" w14:textId="77777777">
            <w:pPr>
              <w:spacing w:after="0" w:line="240" w:lineRule="auto"/>
              <w:rPr>
                <w:rFonts w:cs="Arial"/>
                <w:b/>
                <w:bCs/>
                <w:sz w:val="18"/>
                <w:szCs w:val="18"/>
              </w:rPr>
            </w:pPr>
            <w:r w:rsidRPr="008033EF">
              <w:rPr>
                <w:rFonts w:cs="Arial"/>
                <w:b/>
                <w:bCs/>
                <w:sz w:val="18"/>
                <w:szCs w:val="18"/>
              </w:rPr>
              <w:t xml:space="preserve">Email </w:t>
            </w:r>
          </w:p>
        </w:tc>
        <w:tc>
          <w:tcPr>
            <w:tcW w:w="3806" w:type="dxa"/>
            <w:tcBorders>
              <w:top w:val="nil"/>
              <w:left w:val="nil"/>
              <w:bottom w:val="single" w:color="auto" w:sz="4" w:space="0"/>
              <w:right w:val="single" w:color="auto" w:sz="4" w:space="0"/>
            </w:tcBorders>
            <w:noWrap/>
            <w:vAlign w:val="center"/>
            <w:hideMark/>
          </w:tcPr>
          <w:p w:rsidRPr="00DC12B4" w:rsidR="00071315" w:rsidP="00F81EC8" w:rsidRDefault="00C06293" w14:paraId="4CB9397F" w14:textId="7861F047">
            <w:pPr>
              <w:spacing w:after="0" w:line="240" w:lineRule="auto"/>
              <w:rPr>
                <w:rFonts w:cs="Arial"/>
                <w:color w:val="0000FF"/>
                <w:sz w:val="18"/>
                <w:szCs w:val="18"/>
                <w:highlight w:val="yellow"/>
                <w:u w:val="single"/>
              </w:rPr>
            </w:pPr>
            <w:r w:rsidRPr="00C06293">
              <w:rPr>
                <w:rFonts w:cs="Arial"/>
                <w:color w:val="0000FF"/>
                <w:sz w:val="18"/>
                <w:szCs w:val="18"/>
                <w:u w:val="single"/>
              </w:rPr>
              <w:t>Mohamed.SalihE@savethechildren.org</w:t>
            </w:r>
          </w:p>
        </w:tc>
      </w:tr>
      <w:tr w:rsidRPr="008033EF" w:rsidR="00071315" w:rsidTr="00F81EC8" w14:paraId="6F0BFC55" w14:textId="77777777">
        <w:trPr>
          <w:trHeight w:val="360"/>
        </w:trPr>
        <w:tc>
          <w:tcPr>
            <w:tcW w:w="1129" w:type="dxa"/>
            <w:tcBorders>
              <w:top w:val="nil"/>
              <w:left w:val="single" w:color="auto" w:sz="4" w:space="0"/>
              <w:bottom w:val="single" w:color="auto" w:sz="4" w:space="0"/>
              <w:right w:val="single" w:color="auto" w:sz="4" w:space="0"/>
            </w:tcBorders>
            <w:shd w:val="clear" w:color="000000" w:fill="FFFF00"/>
            <w:noWrap/>
            <w:vAlign w:val="center"/>
          </w:tcPr>
          <w:p w:rsidRPr="008033EF" w:rsidR="00071315" w:rsidP="00F81EC8" w:rsidRDefault="00071315" w14:paraId="37701DD0" w14:textId="77777777">
            <w:pPr>
              <w:spacing w:after="0" w:line="240" w:lineRule="auto"/>
              <w:rPr>
                <w:rFonts w:cs="Arial"/>
                <w:b/>
                <w:bCs/>
                <w:sz w:val="18"/>
                <w:szCs w:val="18"/>
              </w:rPr>
            </w:pPr>
            <w:r w:rsidRPr="008033EF">
              <w:rPr>
                <w:rFonts w:cs="Arial"/>
                <w:b/>
                <w:bCs/>
                <w:sz w:val="18"/>
                <w:szCs w:val="18"/>
              </w:rPr>
              <w:t>Position</w:t>
            </w:r>
          </w:p>
        </w:tc>
        <w:tc>
          <w:tcPr>
            <w:tcW w:w="3806" w:type="dxa"/>
            <w:tcBorders>
              <w:top w:val="nil"/>
              <w:left w:val="nil"/>
              <w:bottom w:val="single" w:color="auto" w:sz="4" w:space="0"/>
              <w:right w:val="single" w:color="auto" w:sz="4" w:space="0"/>
            </w:tcBorders>
            <w:noWrap/>
            <w:vAlign w:val="center"/>
          </w:tcPr>
          <w:p w:rsidRPr="00DC12B4" w:rsidR="00071315" w:rsidP="00F81EC8" w:rsidRDefault="00BB2913" w14:paraId="633478D2" w14:textId="7842891A">
            <w:pPr>
              <w:spacing w:after="0" w:line="240" w:lineRule="auto"/>
              <w:rPr>
                <w:rFonts w:cs="Arial"/>
                <w:b/>
                <w:bCs/>
                <w:sz w:val="18"/>
                <w:szCs w:val="18"/>
                <w:highlight w:val="yellow"/>
              </w:rPr>
            </w:pPr>
            <w:r>
              <w:rPr>
                <w:rFonts w:cs="Arial"/>
                <w:b/>
                <w:bCs/>
                <w:sz w:val="18"/>
                <w:szCs w:val="18"/>
              </w:rPr>
              <w:t xml:space="preserve">Construction Coordinator </w:t>
            </w:r>
          </w:p>
        </w:tc>
      </w:tr>
      <w:tr w:rsidRPr="008033EF" w:rsidR="00071315" w:rsidTr="00F33FC1" w14:paraId="76F89762" w14:textId="77777777">
        <w:trPr>
          <w:trHeight w:val="349"/>
        </w:trPr>
        <w:tc>
          <w:tcPr>
            <w:tcW w:w="1129" w:type="dxa"/>
            <w:tcBorders>
              <w:top w:val="nil"/>
              <w:left w:val="single" w:color="auto" w:sz="4" w:space="0"/>
              <w:bottom w:val="single" w:color="auto" w:sz="4" w:space="0"/>
              <w:right w:val="single" w:color="auto" w:sz="4" w:space="0"/>
            </w:tcBorders>
            <w:shd w:val="clear" w:color="000000" w:fill="FFFF00"/>
            <w:noWrap/>
            <w:vAlign w:val="center"/>
            <w:hideMark/>
          </w:tcPr>
          <w:p w:rsidRPr="008033EF" w:rsidR="00071315" w:rsidP="00F81EC8" w:rsidRDefault="00071315" w14:paraId="39DC463C" w14:textId="77777777">
            <w:pPr>
              <w:spacing w:after="0" w:line="240" w:lineRule="auto"/>
              <w:rPr>
                <w:rFonts w:cs="Arial"/>
                <w:b/>
                <w:bCs/>
                <w:sz w:val="18"/>
                <w:szCs w:val="18"/>
              </w:rPr>
            </w:pPr>
            <w:r w:rsidRPr="008033EF">
              <w:rPr>
                <w:rFonts w:cs="Arial"/>
                <w:b/>
                <w:bCs/>
                <w:sz w:val="18"/>
                <w:szCs w:val="18"/>
              </w:rPr>
              <w:t xml:space="preserve">Contact </w:t>
            </w:r>
            <w:r>
              <w:rPr>
                <w:rFonts w:cs="Arial"/>
                <w:b/>
                <w:bCs/>
                <w:sz w:val="18"/>
                <w:szCs w:val="18"/>
              </w:rPr>
              <w:t>No.</w:t>
            </w:r>
          </w:p>
        </w:tc>
        <w:tc>
          <w:tcPr>
            <w:tcW w:w="3806" w:type="dxa"/>
            <w:tcBorders>
              <w:top w:val="nil"/>
              <w:left w:val="nil"/>
              <w:bottom w:val="single" w:color="auto" w:sz="4" w:space="0"/>
              <w:right w:val="single" w:color="auto" w:sz="4" w:space="0"/>
            </w:tcBorders>
            <w:noWrap/>
            <w:vAlign w:val="center"/>
            <w:hideMark/>
          </w:tcPr>
          <w:p w:rsidRPr="00F33FC1" w:rsidR="00071315" w:rsidP="00F81EC8" w:rsidRDefault="00DF42E2" w14:paraId="527F414A" w14:textId="2613D51D">
            <w:pPr>
              <w:spacing w:after="0" w:line="240" w:lineRule="auto"/>
              <w:rPr>
                <w:rFonts w:cstheme="minorHAnsi"/>
                <w:b/>
                <w:bCs/>
                <w:sz w:val="18"/>
                <w:szCs w:val="18"/>
              </w:rPr>
            </w:pPr>
            <w:r>
              <w:rPr>
                <w:rFonts w:cstheme="minorHAnsi"/>
                <w:b/>
                <w:bCs/>
                <w:sz w:val="18"/>
                <w:szCs w:val="18"/>
              </w:rPr>
              <w:t>0</w:t>
            </w:r>
            <w:r w:rsidR="003264A1">
              <w:rPr>
                <w:rFonts w:cstheme="minorHAnsi"/>
                <w:b/>
                <w:bCs/>
                <w:sz w:val="18"/>
                <w:szCs w:val="18"/>
              </w:rPr>
              <w:t>1</w:t>
            </w:r>
            <w:r w:rsidR="00C03147">
              <w:rPr>
                <w:rFonts w:cstheme="minorHAnsi"/>
                <w:b/>
                <w:bCs/>
                <w:sz w:val="18"/>
                <w:szCs w:val="18"/>
              </w:rPr>
              <w:t>00</w:t>
            </w:r>
            <w:r w:rsidR="00AA65CA">
              <w:rPr>
                <w:rFonts w:cstheme="minorHAnsi"/>
                <w:b/>
                <w:bCs/>
                <w:sz w:val="18"/>
                <w:szCs w:val="18"/>
              </w:rPr>
              <w:t>998459</w:t>
            </w:r>
          </w:p>
        </w:tc>
      </w:tr>
      <w:bookmarkEnd w:id="3"/>
    </w:tbl>
    <w:p w:rsidRPr="002A5974" w:rsidR="00943010" w:rsidP="00A10490" w:rsidRDefault="00943010" w14:paraId="1814E862" w14:textId="77777777">
      <w:pPr>
        <w:spacing w:after="0" w:line="276" w:lineRule="auto"/>
        <w:rPr>
          <w:rFonts w:ascii="Arial" w:hAnsi="Arial" w:cs="Arial"/>
        </w:rPr>
      </w:pPr>
    </w:p>
    <w:p w:rsidRPr="002A5974" w:rsidR="00943010" w:rsidP="00A10490" w:rsidRDefault="00E24A7F" w14:paraId="58C70A0D" w14:textId="72022FAA">
      <w:pPr>
        <w:spacing w:after="0" w:line="276" w:lineRule="auto"/>
        <w:rPr>
          <w:rFonts w:ascii="Arial" w:hAnsi="Arial" w:cs="Arial"/>
        </w:rPr>
      </w:pPr>
      <w:r w:rsidRPr="002A5974">
        <w:rPr>
          <w:rFonts w:ascii="Arial" w:hAnsi="Arial" w:cs="Arial"/>
        </w:rPr>
        <w:t>Please be advised local working hours are</w:t>
      </w:r>
      <w:r w:rsidR="0042141D">
        <w:rPr>
          <w:rFonts w:ascii="Arial" w:hAnsi="Arial" w:cs="Arial"/>
        </w:rPr>
        <w:t xml:space="preserve"> </w:t>
      </w:r>
      <w:r w:rsidRPr="0042141D" w:rsidR="0042141D">
        <w:rPr>
          <w:rFonts w:ascii="Arial" w:hAnsi="Arial" w:cs="Arial"/>
          <w:b/>
          <w:bCs/>
          <w:color w:val="FF0000"/>
        </w:rPr>
        <w:t xml:space="preserve">8:00AM to </w:t>
      </w:r>
      <w:r w:rsidR="00AA65CA">
        <w:rPr>
          <w:rFonts w:ascii="Arial" w:hAnsi="Arial" w:cs="Arial"/>
          <w:b/>
          <w:bCs/>
          <w:color w:val="FF0000"/>
        </w:rPr>
        <w:t>04</w:t>
      </w:r>
      <w:r w:rsidRPr="0042141D" w:rsidR="0042141D">
        <w:rPr>
          <w:rFonts w:ascii="Arial" w:hAnsi="Arial" w:cs="Arial"/>
          <w:b/>
          <w:bCs/>
          <w:color w:val="FF0000"/>
        </w:rPr>
        <w:t>:</w:t>
      </w:r>
      <w:r w:rsidR="00AA65CA">
        <w:rPr>
          <w:rFonts w:ascii="Arial" w:hAnsi="Arial" w:cs="Arial"/>
          <w:b/>
          <w:bCs/>
          <w:color w:val="FF0000"/>
        </w:rPr>
        <w:t>0</w:t>
      </w:r>
      <w:r w:rsidRPr="0042141D" w:rsidR="0042141D">
        <w:rPr>
          <w:rFonts w:ascii="Arial" w:hAnsi="Arial" w:cs="Arial"/>
          <w:b/>
          <w:bCs/>
          <w:color w:val="FF0000"/>
        </w:rPr>
        <w:t>0PM (Sunday to Thursday).</w:t>
      </w:r>
      <w:r w:rsidRPr="0042141D" w:rsidR="001271E1">
        <w:rPr>
          <w:rFonts w:ascii="Arial" w:hAnsi="Arial" w:cs="Arial"/>
          <w:color w:val="FF0000"/>
        </w:rPr>
        <w:t xml:space="preserve"> </w:t>
      </w:r>
      <w:r w:rsidRPr="002A5974" w:rsidR="00943010">
        <w:rPr>
          <w:rFonts w:ascii="Arial" w:hAnsi="Arial" w:cs="Arial"/>
        </w:rPr>
        <w:t xml:space="preserve">Please allow up to </w:t>
      </w:r>
      <w:r w:rsidRPr="00B96E11" w:rsidR="0042141D">
        <w:rPr>
          <w:rFonts w:ascii="Arial" w:hAnsi="Arial" w:cs="Arial"/>
          <w:b/>
          <w:bCs/>
          <w:color w:val="FF0000"/>
        </w:rPr>
        <w:t>2</w:t>
      </w:r>
      <w:r w:rsidRPr="00B96E11" w:rsidR="00943010">
        <w:rPr>
          <w:rFonts w:ascii="Arial" w:hAnsi="Arial" w:cs="Arial"/>
          <w:b/>
          <w:bCs/>
          <w:color w:val="FF0000"/>
        </w:rPr>
        <w:t xml:space="preserve"> </w:t>
      </w:r>
      <w:r w:rsidRPr="00B96E11" w:rsidR="0042141D">
        <w:rPr>
          <w:rFonts w:ascii="Arial" w:hAnsi="Arial" w:cs="Arial"/>
          <w:b/>
          <w:bCs/>
          <w:color w:val="FF0000"/>
        </w:rPr>
        <w:t>D</w:t>
      </w:r>
      <w:r w:rsidRPr="00B96E11" w:rsidR="001A714C">
        <w:rPr>
          <w:rFonts w:ascii="Arial" w:hAnsi="Arial" w:cs="Arial"/>
          <w:b/>
          <w:bCs/>
          <w:color w:val="FF0000"/>
        </w:rPr>
        <w:t>ays</w:t>
      </w:r>
      <w:r w:rsidRPr="002A5974" w:rsidR="001A714C">
        <w:rPr>
          <w:rFonts w:ascii="Arial" w:hAnsi="Arial" w:cs="Arial"/>
        </w:rPr>
        <w:t xml:space="preserve"> for a response.</w:t>
      </w:r>
    </w:p>
    <w:p w:rsidRPr="002A5974" w:rsidR="00943010" w:rsidP="00A10490" w:rsidRDefault="00943010" w14:paraId="66D97142" w14:textId="77777777">
      <w:pPr>
        <w:spacing w:after="0" w:line="276" w:lineRule="auto"/>
        <w:rPr>
          <w:rFonts w:ascii="Arial" w:hAnsi="Arial" w:cs="Arial"/>
        </w:rPr>
      </w:pPr>
    </w:p>
    <w:p w:rsidRPr="002A5974" w:rsidR="00D454E2" w:rsidP="00A10490" w:rsidRDefault="00943010" w14:paraId="609ED9DE" w14:textId="5A0762AF">
      <w:pPr>
        <w:spacing w:after="0" w:line="276" w:lineRule="auto"/>
        <w:rPr>
          <w:rFonts w:ascii="Arial" w:hAnsi="Arial" w:cs="Arial"/>
          <w:b/>
          <w:color w:val="FF0000"/>
        </w:rPr>
      </w:pPr>
      <w:r w:rsidRPr="002A5974">
        <w:rPr>
          <w:rFonts w:ascii="Arial" w:hAnsi="Arial" w:cs="Arial"/>
        </w:rPr>
        <w:t xml:space="preserve">Where the enquiry may have an impact on other </w:t>
      </w:r>
      <w:r w:rsidRPr="002A5974" w:rsidR="001271E1">
        <w:rPr>
          <w:rFonts w:ascii="Arial" w:hAnsi="Arial" w:cs="Arial"/>
        </w:rPr>
        <w:t>bidders</w:t>
      </w:r>
      <w:r w:rsidRPr="002A5974">
        <w:rPr>
          <w:rFonts w:ascii="Arial" w:hAnsi="Arial" w:cs="Arial"/>
        </w:rPr>
        <w:t xml:space="preserve"> within the process, Save the Children will notify all other </w:t>
      </w:r>
      <w:r w:rsidRPr="002A5974" w:rsidR="00681375">
        <w:rPr>
          <w:rFonts w:ascii="Arial" w:hAnsi="Arial" w:cs="Arial"/>
        </w:rPr>
        <w:t>Bidders</w:t>
      </w:r>
      <w:r w:rsidRPr="002A5974">
        <w:rPr>
          <w:rFonts w:ascii="Arial" w:hAnsi="Arial" w:cs="Arial"/>
        </w:rPr>
        <w:t xml:space="preserve"> to maintain a fair and transparent process.</w:t>
      </w:r>
      <w:r w:rsidRPr="002A5974" w:rsidR="00D454E2">
        <w:rPr>
          <w:rFonts w:ascii="Arial" w:hAnsi="Arial" w:cs="Arial"/>
          <w:color w:val="FF0000"/>
        </w:rPr>
        <w:br w:type="page"/>
      </w:r>
    </w:p>
    <w:p w:rsidRPr="002A5974" w:rsidR="00B2292B" w:rsidP="00B2292B" w:rsidRDefault="00B2292B" w14:paraId="0C37CFE9" w14:textId="19E75EB4">
      <w:pPr>
        <w:pStyle w:val="Heading1"/>
        <w:jc w:val="center"/>
        <w:rPr>
          <w:rFonts w:ascii="Arial" w:hAnsi="Arial" w:cs="Arial"/>
          <w:b/>
          <w:color w:val="auto"/>
          <w:sz w:val="28"/>
        </w:rPr>
      </w:pPr>
      <w:r w:rsidRPr="002A5974">
        <w:rPr>
          <w:rFonts w:ascii="Arial" w:hAnsi="Arial" w:cs="Arial"/>
          <w:b/>
          <w:color w:val="auto"/>
          <w:sz w:val="28"/>
        </w:rPr>
        <w:t>PART 2 – CORE REQUIREMENTS &amp; SPECIFICATIONS</w:t>
      </w:r>
    </w:p>
    <w:p w:rsidRPr="002A5974" w:rsidR="00B2292B" w:rsidP="00B2292B" w:rsidRDefault="00B2292B" w14:paraId="4F0197D8" w14:textId="2925065F">
      <w:pPr>
        <w:rPr>
          <w:rFonts w:ascii="Arial" w:hAnsi="Arial" w:cs="Arial"/>
        </w:rPr>
      </w:pPr>
    </w:p>
    <w:p w:rsidRPr="003B4C90" w:rsidR="00E53D8B" w:rsidP="00DB41BE" w:rsidRDefault="00E53D8B" w14:paraId="73111968" w14:textId="1901211F">
      <w:pPr>
        <w:pStyle w:val="ListParagraph"/>
        <w:numPr>
          <w:ilvl w:val="0"/>
          <w:numId w:val="7"/>
        </w:numPr>
        <w:spacing w:before="100" w:beforeAutospacing="1" w:line="276" w:lineRule="auto"/>
        <w:rPr>
          <w:rFonts w:ascii="Gill Sans MT" w:hAnsi="Gill Sans MT" w:cs="Arial"/>
          <w:b/>
          <w:color w:val="FF0000"/>
        </w:rPr>
      </w:pPr>
      <w:commentRangeStart w:id="4"/>
      <w:r w:rsidRPr="003B4C90">
        <w:rPr>
          <w:rFonts w:ascii="Gill Sans MT" w:hAnsi="Gill Sans MT" w:cs="Arial"/>
          <w:b/>
          <w:color w:val="FF0000"/>
        </w:rPr>
        <w:t xml:space="preserve">INTRODUCTION TO </w:t>
      </w:r>
      <w:r w:rsidRPr="000D6D94">
        <w:rPr>
          <w:rFonts w:ascii="Gill Sans MT" w:hAnsi="Gill Sans MT" w:cs="Arial"/>
          <w:b/>
          <w:color w:val="FF0000"/>
        </w:rPr>
        <w:t>CONSTRUCTION</w:t>
      </w:r>
      <w:r>
        <w:rPr>
          <w:rFonts w:ascii="Gill Sans MT" w:hAnsi="Gill Sans MT" w:cs="Arial"/>
          <w:b/>
          <w:color w:val="FF0000"/>
        </w:rPr>
        <w:t xml:space="preserve"> &amp; </w:t>
      </w:r>
      <w:r w:rsidR="00661F9F">
        <w:rPr>
          <w:rFonts w:ascii="Gill Sans MT" w:hAnsi="Gill Sans MT" w:cs="Arial"/>
          <w:b/>
          <w:color w:val="FF0000"/>
        </w:rPr>
        <w:t xml:space="preserve">REHABILITATION </w:t>
      </w:r>
      <w:r>
        <w:rPr>
          <w:rFonts w:ascii="Gill Sans MT" w:hAnsi="Gill Sans MT" w:cs="Arial"/>
          <w:b/>
          <w:color w:val="FF0000"/>
        </w:rPr>
        <w:t>CATEGORY</w:t>
      </w:r>
      <w:r w:rsidRPr="003B4C90">
        <w:rPr>
          <w:rFonts w:ascii="Gill Sans MT" w:hAnsi="Gill Sans MT" w:cs="Arial"/>
          <w:b/>
          <w:color w:val="FF0000"/>
        </w:rPr>
        <w:t xml:space="preserve"> AT SAVE THE CHILDREN</w:t>
      </w:r>
      <w:commentRangeEnd w:id="4"/>
      <w:r>
        <w:rPr>
          <w:rStyle w:val="CommentReference"/>
          <w:rFonts w:ascii="Gill Sans MT" w:hAnsi="Gill Sans MT" w:cs="Arial"/>
          <w:b/>
          <w:color w:val="FF0000"/>
          <w:sz w:val="20"/>
          <w:szCs w:val="20"/>
        </w:rPr>
        <w:commentReference w:id="4"/>
      </w:r>
      <w:r w:rsidR="00DB4A56">
        <w:rPr>
          <w:rFonts w:ascii="Gill Sans MT" w:hAnsi="Gill Sans MT" w:cs="Arial"/>
          <w:b/>
          <w:color w:val="FF0000"/>
        </w:rPr>
        <w:t xml:space="preserve"> AND P</w:t>
      </w:r>
      <w:r w:rsidR="00861257">
        <w:rPr>
          <w:rFonts w:ascii="Gill Sans MT" w:hAnsi="Gill Sans MT" w:cs="Arial"/>
          <w:b/>
          <w:color w:val="FF0000"/>
        </w:rPr>
        <w:t>ROJECT.</w:t>
      </w:r>
    </w:p>
    <w:p w:rsidR="0085097F" w:rsidP="0085097F" w:rsidRDefault="00E53D8B" w14:paraId="288CBB54" w14:textId="77777777">
      <w:pPr>
        <w:spacing w:before="100" w:beforeAutospacing="1"/>
        <w:rPr>
          <w:rFonts w:ascii="Gill Sans MT" w:hAnsi="Gill Sans MT"/>
          <w:iCs/>
        </w:rPr>
      </w:pPr>
      <w:r w:rsidRPr="00032777">
        <w:rPr>
          <w:rFonts w:ascii="Gill Sans MT" w:hAnsi="Gill Sans MT"/>
          <w:iCs/>
        </w:rPr>
        <w:t>We work in some of the most complex environments around the world with the most vulnerable populations. To do this work effectively inevitably requires the construction of buildings that facilitate and house our vital programming for the communities we work with. In doing so, we have an opportunity to create exceptional spaces that significantly enhance the value of our programming and are delivered on time and on budget. Conversely, poor building design, implementation and maintenance can increase the vulnerability of the population not just for the lifetime of the grant but critically for the subsequent lifetime of the building.</w:t>
      </w:r>
    </w:p>
    <w:p w:rsidRPr="00032777" w:rsidR="00E53D8B" w:rsidP="0085097F" w:rsidRDefault="00E53D8B" w14:paraId="51D67465" w14:textId="5CC9108C">
      <w:pPr>
        <w:spacing w:before="100" w:beforeAutospacing="1"/>
        <w:rPr>
          <w:rFonts w:ascii="Gill Sans MT" w:hAnsi="Gill Sans MT"/>
          <w:iCs/>
        </w:rPr>
      </w:pPr>
      <w:r w:rsidRPr="00032777">
        <w:rPr>
          <w:rFonts w:ascii="Gill Sans MT" w:hAnsi="Gill Sans MT"/>
          <w:iCs/>
        </w:rPr>
        <w:t>Save the Children has primary responsibility for building quality, irrespective of whether the design is developed by others or implementation is accomplished with community involvement or the involvement of a building contractor.</w:t>
      </w:r>
    </w:p>
    <w:p w:rsidRPr="00032777" w:rsidR="00E53D8B" w:rsidP="00E53D8B" w:rsidRDefault="00E53D8B" w14:paraId="2B3C1C09" w14:textId="77777777">
      <w:pPr>
        <w:spacing w:before="100" w:beforeAutospacing="1"/>
        <w:rPr>
          <w:rFonts w:ascii="Gill Sans MT" w:hAnsi="Gill Sans MT"/>
          <w:iCs/>
        </w:rPr>
      </w:pPr>
      <w:r w:rsidRPr="00032777">
        <w:rPr>
          <w:rFonts w:ascii="Gill Sans MT" w:hAnsi="Gill Sans MT"/>
          <w:iCs/>
        </w:rPr>
        <w:t>Our Vision</w:t>
      </w:r>
    </w:p>
    <w:p w:rsidR="00E53D8B" w:rsidP="00E53D8B" w:rsidRDefault="00E53D8B" w14:paraId="3C0C5AD7" w14:textId="169F425C">
      <w:pPr>
        <w:spacing w:before="100" w:beforeAutospacing="1"/>
        <w:rPr>
          <w:rFonts w:ascii="Gill Sans MT" w:hAnsi="Gill Sans MT"/>
          <w:iCs/>
        </w:rPr>
      </w:pPr>
      <w:r w:rsidRPr="00032777">
        <w:rPr>
          <w:rFonts w:ascii="Gill Sans MT" w:hAnsi="Gill Sans MT"/>
          <w:iCs/>
        </w:rPr>
        <w:t>To ensure all of our programmes for children are enabled by high quality buildings that are fit for purpose, delivered on time and on budget while ensuring safety to children and their communities, resistance to hazards and avoidance of fraud</w:t>
      </w:r>
      <w:r w:rsidR="0085097F">
        <w:rPr>
          <w:rFonts w:ascii="Gill Sans MT" w:hAnsi="Gill Sans MT"/>
          <w:iCs/>
        </w:rPr>
        <w:t>.</w:t>
      </w:r>
    </w:p>
    <w:p w:rsidRPr="0063603A" w:rsidR="0085097F" w:rsidP="0085097F" w:rsidRDefault="0085097F" w14:paraId="2F219E40" w14:textId="77777777">
      <w:pPr>
        <w:rPr>
          <w:rFonts w:ascii="Gill Sans MT" w:hAnsi="Gill Sans MT" w:cs="Arial"/>
        </w:rPr>
      </w:pPr>
      <w:r w:rsidRPr="0063603A">
        <w:rPr>
          <w:rFonts w:ascii="Gill Sans MT" w:hAnsi="Gill Sans MT" w:cs="Arial"/>
        </w:rPr>
        <w:t xml:space="preserve">EUD project aims to improve equitable access to quality primary education in a conducive learning environment in formal and non-formal settings, for the most marginalized groups living in vulnerable situations, including migrants, IDPs, and refugees, especially girls as well as children with disabilities. </w:t>
      </w:r>
    </w:p>
    <w:p w:rsidRPr="00DB4A56" w:rsidR="0085097F" w:rsidP="00DB4A56" w:rsidRDefault="0085097F" w14:paraId="7B05F8AA" w14:textId="18E85636">
      <w:pPr>
        <w:rPr>
          <w:rFonts w:ascii="Gill Sans MT" w:hAnsi="Gill Sans MT" w:cs="Arial"/>
        </w:rPr>
      </w:pPr>
      <w:r w:rsidRPr="0063603A">
        <w:rPr>
          <w:rFonts w:ascii="Gill Sans MT" w:hAnsi="Gill Sans MT" w:cs="Arial"/>
        </w:rPr>
        <w:t>To encourage children to stay in schools, it is essential to ensure that classrooms are safe and convenient. Therefore, the construction of new classes, offices and latrines will be done to avail of learning spaces for those who do not have the opportunity to be enrolled, as well as contribute to a safe and appropriate learning environment, at the same time supporting children's attendance and reducing the risk of a disease outbreak that are linked to lack of water and proper hygiene.</w:t>
      </w:r>
    </w:p>
    <w:p w:rsidR="00E53D8B" w:rsidP="00DB41BE" w:rsidRDefault="00E53D8B" w14:paraId="4105AE37" w14:textId="77777777">
      <w:pPr>
        <w:pStyle w:val="ListParagraph"/>
        <w:numPr>
          <w:ilvl w:val="0"/>
          <w:numId w:val="7"/>
        </w:numPr>
        <w:spacing w:before="100" w:beforeAutospacing="1" w:line="276" w:lineRule="auto"/>
        <w:rPr>
          <w:rFonts w:ascii="Gill Sans MT" w:hAnsi="Gill Sans MT" w:cs="Arial"/>
          <w:b/>
          <w:bCs/>
          <w:color w:val="FF0000"/>
        </w:rPr>
      </w:pPr>
      <w:commentRangeStart w:id="5"/>
      <w:r w:rsidRPr="003B4C90">
        <w:rPr>
          <w:rFonts w:ascii="Gill Sans MT" w:hAnsi="Gill Sans MT" w:cs="Arial"/>
          <w:b/>
          <w:bCs/>
          <w:color w:val="FF0000"/>
        </w:rPr>
        <w:t>SPECIFIC REQUIREMENTS</w:t>
      </w:r>
      <w:commentRangeEnd w:id="5"/>
      <w:r>
        <w:rPr>
          <w:rStyle w:val="CommentReference"/>
          <w:rFonts w:ascii="Gill Sans MT" w:hAnsi="Gill Sans MT" w:cs="Arial"/>
          <w:b/>
          <w:bCs/>
          <w:color w:val="FF0000"/>
          <w:sz w:val="20"/>
          <w:szCs w:val="20"/>
        </w:rPr>
        <w:commentReference w:id="5"/>
      </w:r>
    </w:p>
    <w:p w:rsidR="0085097F" w:rsidP="00E53D8B" w:rsidRDefault="00E53D8B" w14:paraId="5B08DB6B" w14:textId="3882B9F3">
      <w:pPr>
        <w:rPr>
          <w:rFonts w:ascii="Gill Sans MT" w:hAnsi="Gill Sans MT" w:cs="Arial"/>
        </w:rPr>
      </w:pPr>
      <w:r w:rsidRPr="0063603A">
        <w:rPr>
          <w:rFonts w:ascii="Gill Sans MT" w:hAnsi="Gill Sans MT" w:cs="Arial"/>
        </w:rPr>
        <w:t xml:space="preserve">The construction of </w:t>
      </w:r>
      <w:r w:rsidR="00DB4A56">
        <w:rPr>
          <w:rFonts w:ascii="Gill Sans MT" w:hAnsi="Gill Sans MT" w:cs="Arial"/>
        </w:rPr>
        <w:t>the</w:t>
      </w:r>
      <w:r w:rsidRPr="0063603A">
        <w:rPr>
          <w:rFonts w:ascii="Gill Sans MT" w:hAnsi="Gill Sans MT" w:cs="Arial"/>
        </w:rPr>
        <w:t xml:space="preserve"> </w:t>
      </w:r>
      <w:r w:rsidR="00922D90">
        <w:rPr>
          <w:rFonts w:ascii="Gill Sans MT" w:hAnsi="Gill Sans MT" w:cs="Arial"/>
        </w:rPr>
        <w:t>work</w:t>
      </w:r>
      <w:r w:rsidRPr="0063603A">
        <w:rPr>
          <w:rFonts w:ascii="Gill Sans MT" w:hAnsi="Gill Sans MT" w:cs="Arial"/>
        </w:rPr>
        <w:t xml:space="preserve"> will be done according to the approved attached B</w:t>
      </w:r>
      <w:r w:rsidR="00244C01">
        <w:rPr>
          <w:rFonts w:ascii="Gill Sans MT" w:hAnsi="Gill Sans MT" w:cs="Arial"/>
        </w:rPr>
        <w:t>O</w:t>
      </w:r>
      <w:r w:rsidRPr="0063603A">
        <w:rPr>
          <w:rFonts w:ascii="Gill Sans MT" w:hAnsi="Gill Sans MT" w:cs="Arial"/>
        </w:rPr>
        <w:t>Qs</w:t>
      </w:r>
      <w:r w:rsidR="0085097F">
        <w:rPr>
          <w:rFonts w:ascii="Gill Sans MT" w:hAnsi="Gill Sans MT" w:cs="Arial"/>
        </w:rPr>
        <w:t>:</w:t>
      </w:r>
    </w:p>
    <w:p w:rsidR="0085097F" w:rsidP="00E53D8B" w:rsidRDefault="00661F9F" w14:paraId="2B671028" w14:textId="380EE24E">
      <w:pPr>
        <w:rPr>
          <w:rFonts w:ascii="Gill Sans MT" w:hAnsi="Gill Sans MT" w:cs="Arial"/>
        </w:rPr>
      </w:pPr>
      <w:r>
        <w:rPr>
          <w:rFonts w:ascii="Gill Sans MT" w:hAnsi="Gill Sans MT" w:cs="Arial"/>
        </w:rPr>
        <w:t xml:space="preserve">Summarized </w:t>
      </w:r>
      <w:r w:rsidR="00244C01">
        <w:rPr>
          <w:rFonts w:ascii="Gill Sans MT" w:hAnsi="Gill Sans MT" w:cs="Arial"/>
        </w:rPr>
        <w:t>d</w:t>
      </w:r>
      <w:r>
        <w:rPr>
          <w:rFonts w:ascii="Gill Sans MT" w:hAnsi="Gill Sans MT" w:cs="Arial"/>
        </w:rPr>
        <w:t xml:space="preserve">escription of the scope of the </w:t>
      </w:r>
      <w:r w:rsidR="00244C01">
        <w:rPr>
          <w:rFonts w:ascii="Gill Sans MT" w:hAnsi="Gill Sans MT" w:cs="Arial"/>
        </w:rPr>
        <w:t xml:space="preserve">construction </w:t>
      </w:r>
      <w:r>
        <w:rPr>
          <w:rFonts w:ascii="Gill Sans MT" w:hAnsi="Gill Sans MT" w:cs="Arial"/>
        </w:rPr>
        <w:t xml:space="preserve">works: </w:t>
      </w:r>
    </w:p>
    <w:tbl>
      <w:tblPr>
        <w:tblStyle w:val="TableGrid"/>
        <w:tblW w:w="0" w:type="auto"/>
        <w:tblLook w:val="04A0" w:firstRow="1" w:lastRow="0" w:firstColumn="1" w:lastColumn="0" w:noHBand="0" w:noVBand="1"/>
      </w:tblPr>
      <w:tblGrid>
        <w:gridCol w:w="3681"/>
        <w:gridCol w:w="5947"/>
      </w:tblGrid>
      <w:tr w:rsidR="0085097F" w:rsidTr="00661F9F" w14:paraId="402AAFC1" w14:textId="77777777">
        <w:tc>
          <w:tcPr>
            <w:tcW w:w="3681" w:type="dxa"/>
            <w:shd w:val="clear" w:color="auto" w:fill="FF0000"/>
          </w:tcPr>
          <w:p w:rsidRPr="00661F9F" w:rsidR="0085097F" w:rsidP="00661F9F" w:rsidRDefault="00661F9F" w14:paraId="18A8EC0C" w14:textId="75101AAF">
            <w:pPr>
              <w:tabs>
                <w:tab w:val="clear" w:pos="709"/>
              </w:tabs>
              <w:spacing w:after="0" w:line="276" w:lineRule="auto"/>
              <w:rPr>
                <w:rFonts w:ascii="Arial" w:hAnsi="Arial" w:cs="Arial"/>
                <w:b/>
              </w:rPr>
            </w:pPr>
            <w:r w:rsidRPr="00661F9F">
              <w:rPr>
                <w:rFonts w:ascii="Arial" w:hAnsi="Arial" w:cs="Arial"/>
                <w:b/>
              </w:rPr>
              <w:t>Description of project</w:t>
            </w:r>
          </w:p>
        </w:tc>
        <w:tc>
          <w:tcPr>
            <w:tcW w:w="5947" w:type="dxa"/>
          </w:tcPr>
          <w:p w:rsidRPr="00DC12B4" w:rsidR="0085097F" w:rsidP="00661F9F" w:rsidRDefault="00AA65CA" w14:paraId="23744FEB" w14:textId="7C248AE6">
            <w:pPr>
              <w:tabs>
                <w:tab w:val="clear" w:pos="709"/>
              </w:tabs>
              <w:spacing w:after="0" w:line="276" w:lineRule="auto"/>
              <w:rPr>
                <w:rFonts w:ascii="Arial" w:hAnsi="Arial" w:cs="Arial"/>
                <w:b/>
                <w:highlight w:val="yellow"/>
              </w:rPr>
            </w:pPr>
            <w:hyperlink w:history="1" r:id="rId17">
              <w:r w:rsidRPr="002C0D40">
                <w:rPr>
                  <w:rFonts w:ascii="Arial" w:hAnsi="Arial" w:cs="Arial"/>
                  <w:b/>
                </w:rPr>
                <w:t>Construction or Rehabilitation of 8 schools in North Kordofan</w:t>
              </w:r>
            </w:hyperlink>
          </w:p>
        </w:tc>
      </w:tr>
      <w:tr w:rsidR="0085097F" w:rsidTr="00661F9F" w14:paraId="3C6DB94D" w14:textId="77777777">
        <w:tc>
          <w:tcPr>
            <w:tcW w:w="3681" w:type="dxa"/>
            <w:shd w:val="clear" w:color="auto" w:fill="FF0000"/>
          </w:tcPr>
          <w:p w:rsidRPr="00661F9F" w:rsidR="0085097F" w:rsidP="00661F9F" w:rsidRDefault="00661F9F" w14:paraId="40A56098" w14:textId="16B739BB">
            <w:pPr>
              <w:tabs>
                <w:tab w:val="clear" w:pos="709"/>
              </w:tabs>
              <w:spacing w:after="0" w:line="276" w:lineRule="auto"/>
              <w:rPr>
                <w:rFonts w:ascii="Arial" w:hAnsi="Arial" w:cs="Arial"/>
                <w:b/>
              </w:rPr>
            </w:pPr>
            <w:r w:rsidRPr="00661F9F">
              <w:rPr>
                <w:rFonts w:ascii="Arial" w:hAnsi="Arial" w:cs="Arial"/>
                <w:b/>
              </w:rPr>
              <w:t>Location of construction</w:t>
            </w:r>
          </w:p>
        </w:tc>
        <w:tc>
          <w:tcPr>
            <w:tcW w:w="5947" w:type="dxa"/>
          </w:tcPr>
          <w:p w:rsidRPr="00DC12B4" w:rsidR="0085097F" w:rsidP="00661F9F" w:rsidRDefault="00AA65CA" w14:paraId="23778D20" w14:textId="37635F72">
            <w:pPr>
              <w:tabs>
                <w:tab w:val="clear" w:pos="709"/>
              </w:tabs>
              <w:spacing w:after="0" w:line="276" w:lineRule="auto"/>
              <w:rPr>
                <w:rFonts w:ascii="Arial" w:hAnsi="Arial" w:cs="Arial"/>
                <w:b/>
                <w:highlight w:val="yellow"/>
              </w:rPr>
            </w:pPr>
            <w:r>
              <w:rPr>
                <w:rFonts w:ascii="Arial" w:hAnsi="Arial" w:cs="Arial"/>
                <w:b/>
              </w:rPr>
              <w:t xml:space="preserve">North Kordofan state – El Obeid </w:t>
            </w:r>
          </w:p>
        </w:tc>
      </w:tr>
      <w:tr w:rsidR="0085097F" w:rsidTr="000B60B4" w14:paraId="6659275A" w14:textId="77777777">
        <w:tc>
          <w:tcPr>
            <w:tcW w:w="3681" w:type="dxa"/>
            <w:shd w:val="clear" w:color="auto" w:fill="FF0000"/>
          </w:tcPr>
          <w:p w:rsidRPr="00661F9F" w:rsidR="0085097F" w:rsidP="00661F9F" w:rsidRDefault="00661F9F" w14:paraId="586A8D0C" w14:textId="25A4EB73">
            <w:pPr>
              <w:tabs>
                <w:tab w:val="clear" w:pos="709"/>
              </w:tabs>
              <w:spacing w:after="0" w:line="276" w:lineRule="auto"/>
              <w:rPr>
                <w:rFonts w:ascii="Arial" w:hAnsi="Arial" w:cs="Arial"/>
                <w:b/>
              </w:rPr>
            </w:pPr>
            <w:r w:rsidRPr="00661F9F">
              <w:rPr>
                <w:rFonts w:ascii="Arial" w:hAnsi="Arial" w:cs="Arial"/>
                <w:b/>
              </w:rPr>
              <w:t>Timescales</w:t>
            </w:r>
          </w:p>
        </w:tc>
        <w:tc>
          <w:tcPr>
            <w:tcW w:w="5947" w:type="dxa"/>
          </w:tcPr>
          <w:p w:rsidRPr="00DC12B4" w:rsidR="0085097F" w:rsidP="00661F9F" w:rsidRDefault="00C06293" w14:paraId="0AB1E98B" w14:textId="48543437">
            <w:pPr>
              <w:tabs>
                <w:tab w:val="clear" w:pos="709"/>
              </w:tabs>
              <w:spacing w:after="0" w:line="276" w:lineRule="auto"/>
              <w:rPr>
                <w:rFonts w:ascii="Arial" w:hAnsi="Arial" w:cs="Arial"/>
                <w:b/>
                <w:highlight w:val="yellow"/>
              </w:rPr>
            </w:pPr>
            <w:r>
              <w:rPr>
                <w:rFonts w:ascii="Arial" w:hAnsi="Arial" w:cs="Arial"/>
                <w:b/>
              </w:rPr>
              <w:t>45</w:t>
            </w:r>
            <w:r w:rsidRPr="000B60B4" w:rsidR="00F33FC1">
              <w:rPr>
                <w:rFonts w:ascii="Arial" w:hAnsi="Arial" w:cs="Arial"/>
                <w:b/>
              </w:rPr>
              <w:t xml:space="preserve"> </w:t>
            </w:r>
            <w:r w:rsidR="004D66CC">
              <w:rPr>
                <w:rFonts w:ascii="Arial" w:hAnsi="Arial" w:cs="Arial"/>
                <w:b/>
              </w:rPr>
              <w:t>DAYS</w:t>
            </w:r>
            <w:r w:rsidRPr="000B60B4" w:rsidR="00F33FC1">
              <w:rPr>
                <w:rFonts w:ascii="Arial" w:hAnsi="Arial" w:cs="Arial"/>
                <w:b/>
              </w:rPr>
              <w:t xml:space="preserve"> </w:t>
            </w:r>
          </w:p>
        </w:tc>
      </w:tr>
    </w:tbl>
    <w:p w:rsidRPr="0063603A" w:rsidR="00661F9F" w:rsidP="00244C01" w:rsidRDefault="00E53D8B" w14:paraId="10E7AD73" w14:textId="594715FB">
      <w:pPr>
        <w:rPr>
          <w:rFonts w:ascii="Gill Sans MT" w:hAnsi="Gill Sans MT" w:cs="Arial"/>
        </w:rPr>
      </w:pPr>
      <w:r w:rsidRPr="0063603A">
        <w:rPr>
          <w:rFonts w:ascii="Gill Sans MT" w:hAnsi="Gill Sans MT" w:cs="Arial"/>
        </w:rPr>
        <w:t xml:space="preserve"> </w:t>
      </w:r>
    </w:p>
    <w:p w:rsidRPr="003B4C90" w:rsidR="00E53D8B" w:rsidP="00DB41BE" w:rsidRDefault="00E53D8B" w14:paraId="2CEBAC43" w14:textId="77777777">
      <w:pPr>
        <w:pStyle w:val="ListParagraph"/>
        <w:numPr>
          <w:ilvl w:val="0"/>
          <w:numId w:val="7"/>
        </w:numPr>
        <w:spacing w:before="100" w:beforeAutospacing="1" w:line="276" w:lineRule="auto"/>
        <w:rPr>
          <w:rFonts w:ascii="Gill Sans MT" w:hAnsi="Gill Sans MT" w:cs="Arial"/>
          <w:b/>
          <w:bCs/>
          <w:color w:val="FF0000"/>
        </w:rPr>
      </w:pPr>
      <w:commentRangeStart w:id="6"/>
      <w:r w:rsidRPr="003B4C90">
        <w:rPr>
          <w:rFonts w:ascii="Gill Sans MT" w:hAnsi="Gill Sans MT" w:cs="Arial"/>
          <w:b/>
          <w:bCs/>
          <w:color w:val="FF0000"/>
        </w:rPr>
        <w:t>SPECIFICATIONS</w:t>
      </w:r>
      <w:commentRangeEnd w:id="6"/>
      <w:r w:rsidRPr="003B4C90">
        <w:rPr>
          <w:rStyle w:val="CommentReference"/>
          <w:rFonts w:ascii="Gill Sans MT" w:hAnsi="Gill Sans MT" w:cs="Arial"/>
          <w:b/>
          <w:bCs/>
          <w:color w:val="FF0000"/>
          <w:sz w:val="20"/>
          <w:szCs w:val="20"/>
        </w:rPr>
        <w:commentReference w:id="6"/>
      </w:r>
    </w:p>
    <w:p w:rsidR="00E53D8B" w:rsidP="00E53D8B" w:rsidRDefault="00E53D8B" w14:paraId="683C492C" w14:textId="0A246364">
      <w:pPr>
        <w:spacing w:before="100" w:beforeAutospacing="1" w:after="0" w:line="276" w:lineRule="auto"/>
        <w:rPr>
          <w:rFonts w:ascii="Gill Sans MT" w:hAnsi="Gill Sans MT" w:cs="Arial"/>
          <w:bCs/>
          <w:rtl/>
        </w:rPr>
      </w:pPr>
      <w:r>
        <w:rPr>
          <w:rFonts w:ascii="Gill Sans MT" w:hAnsi="Gill Sans MT" w:cs="Arial"/>
          <w:bCs/>
        </w:rPr>
        <w:t>As per Attached Approved B</w:t>
      </w:r>
      <w:r w:rsidR="00947167">
        <w:rPr>
          <w:rFonts w:ascii="Gill Sans MT" w:hAnsi="Gill Sans MT" w:cs="Arial"/>
          <w:bCs/>
        </w:rPr>
        <w:t>O</w:t>
      </w:r>
      <w:r>
        <w:rPr>
          <w:rFonts w:ascii="Gill Sans MT" w:hAnsi="Gill Sans MT" w:cs="Arial"/>
          <w:bCs/>
        </w:rPr>
        <w:t xml:space="preserve">Qs and. </w:t>
      </w:r>
    </w:p>
    <w:p w:rsidRPr="00E53D8B" w:rsidR="00AD4F7F" w:rsidP="00B82699" w:rsidRDefault="00E53D8B" w14:paraId="3EF3C4F1" w14:textId="3105AB13">
      <w:pPr>
        <w:spacing w:before="100" w:beforeAutospacing="1" w:after="0" w:line="276" w:lineRule="auto"/>
        <w:jc w:val="right"/>
        <w:rPr>
          <w:rFonts w:ascii="Gill Sans MT" w:hAnsi="Gill Sans MT" w:cs="Arial"/>
          <w:bCs/>
        </w:rPr>
      </w:pPr>
      <w:r>
        <w:rPr>
          <w:rFonts w:hint="cs" w:ascii="Gill Sans MT" w:hAnsi="Gill Sans MT" w:cs="Arial"/>
          <w:bCs/>
          <w:rtl/>
        </w:rPr>
        <w:t>اجمالي الكميات المطلوبة. تفاصيل الكميات و الاعمال و في الاوراق المرفقة</w:t>
      </w:r>
    </w:p>
    <w:p w:rsidRPr="00E53D8B" w:rsidR="00E53D8B" w:rsidP="00DB41BE" w:rsidRDefault="00E53D8B" w14:paraId="03E4DE67" w14:textId="77777777">
      <w:pPr>
        <w:pStyle w:val="ListParagraph"/>
        <w:numPr>
          <w:ilvl w:val="0"/>
          <w:numId w:val="7"/>
        </w:numPr>
        <w:spacing w:before="100" w:beforeAutospacing="1" w:line="276" w:lineRule="auto"/>
        <w:rPr>
          <w:rFonts w:ascii="Gill Sans MT" w:hAnsi="Gill Sans MT" w:cs="Arial"/>
          <w:b/>
          <w:bCs/>
          <w:color w:val="FF0000"/>
        </w:rPr>
      </w:pPr>
      <w:commentRangeStart w:id="7"/>
      <w:r w:rsidRPr="00E53D8B">
        <w:rPr>
          <w:rFonts w:ascii="Gill Sans MT" w:hAnsi="Gill Sans MT" w:cs="Arial"/>
          <w:b/>
          <w:bCs/>
          <w:color w:val="FF0000"/>
        </w:rPr>
        <w:t>ADDITIONAL INFORMATION</w:t>
      </w:r>
      <w:commentRangeEnd w:id="7"/>
      <w:r w:rsidRPr="00E53D8B">
        <w:rPr>
          <w:rStyle w:val="CommentReference"/>
          <w:rFonts w:ascii="Gill Sans MT" w:hAnsi="Gill Sans MT" w:cs="Arial"/>
          <w:b/>
          <w:bCs/>
          <w:color w:val="FF0000"/>
          <w:sz w:val="20"/>
          <w:szCs w:val="20"/>
        </w:rPr>
        <w:commentReference w:id="7"/>
      </w:r>
    </w:p>
    <w:p w:rsidRPr="00E11C15" w:rsidR="00E454BC" w:rsidP="0051051E" w:rsidRDefault="00E53D8B" w14:paraId="426096EE" w14:textId="4BF2B720">
      <w:pPr>
        <w:rPr>
          <w:rFonts w:ascii="Gill Sans MT" w:hAnsi="Gill Sans MT" w:cs="Arial"/>
        </w:rPr>
      </w:pPr>
      <w:r w:rsidRPr="00E11C15">
        <w:rPr>
          <w:rFonts w:ascii="Gill Sans MT" w:hAnsi="Gill Sans MT" w:cs="Arial"/>
        </w:rPr>
        <w:t xml:space="preserve">The period of the construction will be </w:t>
      </w:r>
      <w:r w:rsidR="00391D75">
        <w:rPr>
          <w:rFonts w:ascii="Gill Sans MT" w:hAnsi="Gill Sans MT" w:cs="Arial"/>
        </w:rPr>
        <w:t>6</w:t>
      </w:r>
      <w:r w:rsidR="00765097">
        <w:rPr>
          <w:rFonts w:ascii="Gill Sans MT" w:hAnsi="Gill Sans MT" w:cs="Arial"/>
        </w:rPr>
        <w:t>0 Days.</w:t>
      </w:r>
    </w:p>
    <w:p w:rsidR="005226F1" w:rsidP="005226F1" w:rsidRDefault="005226F1" w14:paraId="511CEFA8" w14:textId="77777777">
      <w:pPr>
        <w:pStyle w:val="ListParagraph"/>
        <w:spacing w:before="100" w:beforeAutospacing="1" w:line="276" w:lineRule="auto"/>
        <w:rPr>
          <w:rFonts w:ascii="Arial" w:hAnsi="Arial" w:cs="Arial"/>
          <w:b/>
          <w:bCs/>
        </w:rPr>
      </w:pPr>
    </w:p>
    <w:p w:rsidRPr="005226F1" w:rsidR="007D6AFD" w:rsidP="005226F1" w:rsidRDefault="007D6AFD" w14:paraId="0044E65E" w14:textId="77777777">
      <w:pPr>
        <w:pStyle w:val="ListParagraph"/>
        <w:spacing w:before="100" w:beforeAutospacing="1" w:line="276" w:lineRule="auto"/>
        <w:rPr>
          <w:rFonts w:ascii="Arial" w:hAnsi="Arial" w:cs="Arial"/>
          <w:b/>
          <w:bCs/>
        </w:rPr>
      </w:pPr>
    </w:p>
    <w:p w:rsidRPr="001F57CE" w:rsidR="00E53D8B" w:rsidP="00DB41BE" w:rsidRDefault="00E53D8B" w14:paraId="6138F888" w14:textId="77777777">
      <w:pPr>
        <w:pStyle w:val="ListParagraph"/>
        <w:numPr>
          <w:ilvl w:val="0"/>
          <w:numId w:val="7"/>
        </w:numPr>
        <w:spacing w:after="0" w:line="276" w:lineRule="auto"/>
        <w:rPr>
          <w:rFonts w:ascii="Arial" w:hAnsi="Arial" w:cs="Arial"/>
          <w:b/>
          <w:bCs/>
          <w:color w:val="FF0000"/>
        </w:rPr>
      </w:pPr>
      <w:r w:rsidRPr="001F57CE">
        <w:rPr>
          <w:rFonts w:ascii="Arial" w:hAnsi="Arial" w:cs="Arial"/>
          <w:b/>
          <w:bCs/>
          <w:color w:val="FF0000"/>
        </w:rPr>
        <w:t>WAYS OF WORKING</w:t>
      </w:r>
    </w:p>
    <w:p w:rsidRPr="001F57CE" w:rsidR="00E53D8B" w:rsidP="00DB41BE" w:rsidRDefault="00E53D8B" w14:paraId="61A35A70" w14:textId="77777777">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before="100" w:beforeAutospacing="1" w:after="0" w:line="280" w:lineRule="atLeast"/>
        <w:ind w:left="426"/>
        <w:rPr>
          <w:rFonts w:ascii="Arial" w:hAnsi="Arial" w:cs="Arial"/>
          <w:b/>
          <w:bCs/>
        </w:rPr>
      </w:pPr>
      <w:r w:rsidRPr="001F57CE">
        <w:rPr>
          <w:rFonts w:ascii="Arial" w:hAnsi="Arial" w:cs="Arial"/>
          <w:b/>
          <w:bCs/>
        </w:rPr>
        <w:t xml:space="preserve">Site safety protocol &amp; Security </w:t>
      </w:r>
    </w:p>
    <w:p w:rsidRPr="001F57CE" w:rsidR="00E53D8B" w:rsidP="00DB41BE" w:rsidRDefault="00E53D8B" w14:paraId="52D15D24" w14:textId="20869B94">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b/>
          <w:bCs/>
        </w:rPr>
      </w:pPr>
      <w:r w:rsidRPr="001F57CE">
        <w:rPr>
          <w:rFonts w:ascii="Arial" w:hAnsi="Arial" w:cs="Arial"/>
        </w:rPr>
        <w:t xml:space="preserve">Save the Children expects all suppliers to ensure protection of site, staff and visitors (including community and children) during the time of </w:t>
      </w:r>
      <w:r w:rsidRPr="001F57CE" w:rsidR="00DC12B4">
        <w:rPr>
          <w:rFonts w:ascii="Arial" w:hAnsi="Arial" w:cs="Arial"/>
        </w:rPr>
        <w:t>construction.</w:t>
      </w:r>
    </w:p>
    <w:p w:rsidRPr="001F57CE" w:rsidR="00E53D8B" w:rsidP="00DB41BE" w:rsidRDefault="00E53D8B" w14:paraId="44EF21D8" w14:textId="18C4B4B3">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b/>
          <w:bCs/>
        </w:rPr>
      </w:pPr>
      <w:r w:rsidRPr="001F57CE">
        <w:rPr>
          <w:rFonts w:ascii="Arial" w:hAnsi="Arial" w:cs="Arial"/>
        </w:rPr>
        <w:t xml:space="preserve">Suppliers should ensure that premises are made secure with security personnel in place to monitor access and keep a record of visitors accessing the </w:t>
      </w:r>
      <w:r w:rsidRPr="001F57CE" w:rsidR="00DC12B4">
        <w:rPr>
          <w:rFonts w:ascii="Arial" w:hAnsi="Arial" w:cs="Arial"/>
        </w:rPr>
        <w:t>premises.</w:t>
      </w:r>
      <w:r w:rsidRPr="001F57CE">
        <w:rPr>
          <w:rFonts w:ascii="Arial" w:hAnsi="Arial" w:cs="Arial"/>
        </w:rPr>
        <w:t xml:space="preserve"> </w:t>
      </w:r>
    </w:p>
    <w:p w:rsidRPr="001F57CE" w:rsidR="00E53D8B" w:rsidP="00DB41BE" w:rsidRDefault="00E53D8B" w14:paraId="24F2274C" w14:textId="29BB210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b/>
          <w:bCs/>
        </w:rPr>
      </w:pPr>
      <w:r w:rsidRPr="001F57CE">
        <w:rPr>
          <w:rFonts w:ascii="Arial" w:hAnsi="Arial" w:cs="Arial"/>
        </w:rPr>
        <w:t xml:space="preserve">Suppliers should provide appropriate Protective Personnel Equipment for all </w:t>
      </w:r>
      <w:r w:rsidRPr="001F57CE" w:rsidR="00DC12B4">
        <w:rPr>
          <w:rFonts w:ascii="Arial" w:hAnsi="Arial" w:cs="Arial"/>
        </w:rPr>
        <w:t>labourers.</w:t>
      </w:r>
    </w:p>
    <w:p w:rsidRPr="001F57CE" w:rsidR="00E53D8B" w:rsidP="00DB41BE" w:rsidRDefault="00E53D8B" w14:paraId="78DA618D" w14:textId="6AA451D3">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b/>
          <w:bCs/>
        </w:rPr>
      </w:pPr>
      <w:r w:rsidRPr="001F57CE">
        <w:rPr>
          <w:rFonts w:ascii="Arial" w:hAnsi="Arial" w:cs="Arial"/>
        </w:rPr>
        <w:t xml:space="preserve">Controlled access should be implemented at the site of </w:t>
      </w:r>
      <w:r w:rsidRPr="001F57CE" w:rsidR="00DC12B4">
        <w:rPr>
          <w:rFonts w:ascii="Arial" w:hAnsi="Arial" w:cs="Arial"/>
        </w:rPr>
        <w:t>construction.</w:t>
      </w:r>
      <w:r w:rsidRPr="001F57CE">
        <w:rPr>
          <w:rFonts w:ascii="Arial" w:hAnsi="Arial" w:cs="Arial"/>
        </w:rPr>
        <w:t xml:space="preserve"> </w:t>
      </w:r>
    </w:p>
    <w:p w:rsidRPr="001F57CE" w:rsidR="00E53D8B" w:rsidP="00DB41BE" w:rsidRDefault="00E53D8B" w14:paraId="6CDD6158" w14:textId="77777777">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b/>
          <w:bCs/>
        </w:rPr>
      </w:pPr>
      <w:r w:rsidRPr="001F57CE">
        <w:rPr>
          <w:rFonts w:ascii="Arial" w:hAnsi="Arial" w:cs="Arial"/>
        </w:rPr>
        <w:t>Save the Children expects the successful supplier to provide latrine facilities for labourers which should be segregated by gender, but this is not mandated.</w:t>
      </w:r>
    </w:p>
    <w:p w:rsidRPr="001F57CE" w:rsidR="00E53D8B" w:rsidP="00DB41BE" w:rsidRDefault="00E53D8B" w14:paraId="03EC6861" w14:textId="77777777">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b/>
          <w:bCs/>
        </w:rPr>
      </w:pPr>
      <w:r w:rsidRPr="001F57CE">
        <w:rPr>
          <w:rFonts w:ascii="Arial" w:hAnsi="Arial" w:cs="Arial"/>
        </w:rPr>
        <w:t>Save the Children expects the successful supplier to provide all appropriate signage required for the project including but not limited to warning of danger, no unauthorised access etc.</w:t>
      </w:r>
    </w:p>
    <w:p w:rsidRPr="001F57CE" w:rsidR="00E53D8B" w:rsidP="00E53D8B" w:rsidRDefault="00E53D8B" w14:paraId="1F6D0B03" w14:textId="77777777">
      <w:pPr>
        <w:pStyle w:val="ListParagraph"/>
        <w:tabs>
          <w:tab w:val="left" w:pos="709"/>
          <w:tab w:val="left" w:pos="1418"/>
          <w:tab w:val="left" w:pos="2126"/>
          <w:tab w:val="left" w:pos="2835"/>
          <w:tab w:val="left" w:pos="3544"/>
          <w:tab w:val="left" w:pos="4253"/>
          <w:tab w:val="left" w:pos="4961"/>
          <w:tab w:val="left" w:pos="5670"/>
          <w:tab w:val="right" w:pos="8363"/>
        </w:tabs>
        <w:spacing w:after="0" w:line="280" w:lineRule="atLeast"/>
        <w:ind w:left="1276"/>
        <w:rPr>
          <w:rFonts w:ascii="Arial" w:hAnsi="Arial" w:cs="Arial"/>
        </w:rPr>
      </w:pPr>
    </w:p>
    <w:p w:rsidRPr="001F57CE" w:rsidR="00E53D8B" w:rsidP="00DB41BE" w:rsidRDefault="00E53D8B" w14:paraId="354C274A" w14:textId="77777777">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426"/>
        <w:rPr>
          <w:rFonts w:ascii="Arial" w:hAnsi="Arial" w:cs="Arial"/>
          <w:b/>
          <w:bCs/>
        </w:rPr>
      </w:pPr>
      <w:r w:rsidRPr="001F57CE">
        <w:rPr>
          <w:rFonts w:ascii="Arial" w:hAnsi="Arial" w:cs="Arial"/>
          <w:b/>
        </w:rPr>
        <w:t xml:space="preserve">Staff </w:t>
      </w:r>
    </w:p>
    <w:p w:rsidRPr="001F57CE" w:rsidR="00E53D8B" w:rsidP="00DB41BE" w:rsidRDefault="00E53D8B" w14:paraId="458C1A60" w14:textId="26E08103">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rPr>
      </w:pPr>
      <w:r w:rsidRPr="001F57CE">
        <w:rPr>
          <w:rFonts w:ascii="Arial" w:hAnsi="Arial" w:cs="Arial"/>
        </w:rPr>
        <w:t xml:space="preserve">Depending on the nature of construction project, Save the Children consider the following core roles for the delivery of a successful project. </w:t>
      </w:r>
      <w:r w:rsidRPr="001F57CE">
        <w:rPr>
          <w:rFonts w:ascii="Arial" w:hAnsi="Arial" w:cs="Arial"/>
        </w:rPr>
        <w:br/>
      </w:r>
      <w:r w:rsidRPr="001F57CE">
        <w:rPr>
          <w:rFonts w:ascii="Arial" w:hAnsi="Arial" w:cs="Arial"/>
        </w:rPr>
        <w:t xml:space="preserve">     1. Site Agent</w:t>
      </w:r>
      <w:r w:rsidRPr="001F57CE">
        <w:rPr>
          <w:rFonts w:ascii="Arial" w:hAnsi="Arial" w:cs="Arial"/>
        </w:rPr>
        <w:br/>
      </w:r>
      <w:r w:rsidRPr="001F57CE">
        <w:rPr>
          <w:rFonts w:ascii="Arial" w:hAnsi="Arial" w:cs="Arial"/>
        </w:rPr>
        <w:t xml:space="preserve">     2. Site Foreman</w:t>
      </w:r>
      <w:r w:rsidRPr="001F57CE">
        <w:rPr>
          <w:rFonts w:ascii="Arial" w:hAnsi="Arial" w:cs="Arial"/>
        </w:rPr>
        <w:br/>
      </w:r>
      <w:r w:rsidRPr="001F57CE">
        <w:rPr>
          <w:rFonts w:ascii="Arial" w:hAnsi="Arial" w:cs="Arial"/>
        </w:rPr>
        <w:t xml:space="preserve">     3. Any other skilled personnel as required for the project e.g. Carpenter, stabilised soil block expert, safety agent.</w:t>
      </w:r>
      <w:r w:rsidRPr="001F57CE">
        <w:rPr>
          <w:rFonts w:ascii="Arial" w:hAnsi="Arial" w:cs="Arial"/>
          <w:i/>
          <w:highlight w:val="yellow"/>
        </w:rPr>
        <w:br/>
      </w:r>
      <w:r w:rsidRPr="001F57CE">
        <w:rPr>
          <w:rFonts w:ascii="Arial" w:hAnsi="Arial" w:cs="Arial"/>
        </w:rPr>
        <w:t xml:space="preserve">All proposed staff for core roles should be fully qualified as per the Country requirements e.g. </w:t>
      </w:r>
      <w:r w:rsidRPr="001F57CE" w:rsidR="00DC12B4">
        <w:rPr>
          <w:rFonts w:ascii="Arial" w:hAnsi="Arial" w:cs="Arial"/>
        </w:rPr>
        <w:t>bachelor’s degree in civil engineering</w:t>
      </w:r>
      <w:r w:rsidRPr="001F57CE">
        <w:rPr>
          <w:rFonts w:ascii="Arial" w:hAnsi="Arial" w:cs="Arial"/>
        </w:rPr>
        <w:t>, Foremanship certificate etc.</w:t>
      </w:r>
    </w:p>
    <w:p w:rsidRPr="001F57CE" w:rsidR="00E53D8B" w:rsidP="00DB41BE" w:rsidRDefault="00E53D8B" w14:paraId="2ADC9C35" w14:textId="4F922450">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80" w:lineRule="atLeast"/>
        <w:ind w:left="709"/>
        <w:rPr>
          <w:rFonts w:ascii="Arial" w:hAnsi="Arial" w:cs="Arial"/>
        </w:rPr>
      </w:pPr>
      <w:r w:rsidRPr="001F57CE">
        <w:rPr>
          <w:rFonts w:ascii="Arial" w:hAnsi="Arial" w:cs="Arial"/>
        </w:rPr>
        <w:t xml:space="preserve">Suppliers should provide a full and signed Curriculum Vitae (CV) for the above core roles. The personnel performing core roles must be able to read and interpret all technical documents written in the national speaking </w:t>
      </w:r>
      <w:r w:rsidRPr="001F57CE" w:rsidR="00DC12B4">
        <w:rPr>
          <w:rFonts w:ascii="Arial" w:hAnsi="Arial" w:cs="Arial"/>
        </w:rPr>
        <w:t>language.</w:t>
      </w:r>
    </w:p>
    <w:p w:rsidRPr="001F57CE" w:rsidR="00E53D8B" w:rsidP="00DB41BE" w:rsidRDefault="00E53D8B" w14:paraId="6C617418" w14:textId="5BB799DE">
      <w:pPr>
        <w:pStyle w:val="ListParagraph"/>
        <w:numPr>
          <w:ilvl w:val="2"/>
          <w:numId w:val="7"/>
        </w:numPr>
        <w:spacing w:after="0" w:line="276" w:lineRule="auto"/>
        <w:ind w:left="709"/>
        <w:rPr>
          <w:rFonts w:ascii="Arial" w:hAnsi="Arial" w:cs="Arial"/>
        </w:rPr>
      </w:pPr>
      <w:r w:rsidRPr="001F57CE">
        <w:rPr>
          <w:rFonts w:ascii="Arial" w:hAnsi="Arial" w:cs="Arial"/>
          <w:i/>
        </w:rPr>
        <w:t xml:space="preserve">For minor construction projects: </w:t>
      </w:r>
      <w:r w:rsidRPr="001F57CE">
        <w:rPr>
          <w:rFonts w:ascii="Arial" w:hAnsi="Arial" w:cs="Arial"/>
        </w:rPr>
        <w:t xml:space="preserve">Save the Children accept that the Supplier may propose resources that combine the site agent / foremen roles as well as any additional skilled personnel as long as long as training, skills and experience required to complete the work can be </w:t>
      </w:r>
      <w:r w:rsidRPr="001F57CE" w:rsidR="00DC12B4">
        <w:rPr>
          <w:rFonts w:ascii="Arial" w:hAnsi="Arial" w:cs="Arial"/>
        </w:rPr>
        <w:t>demonstrated.</w:t>
      </w:r>
    </w:p>
    <w:p w:rsidRPr="001F57CE" w:rsidR="00E53D8B" w:rsidP="00E53D8B" w:rsidRDefault="00E53D8B" w14:paraId="71AFAA90" w14:textId="77777777">
      <w:pPr>
        <w:pStyle w:val="ListParagraph"/>
        <w:spacing w:after="0" w:line="276" w:lineRule="auto"/>
        <w:ind w:left="1080"/>
        <w:rPr>
          <w:rFonts w:ascii="Arial" w:hAnsi="Arial" w:cs="Arial"/>
        </w:rPr>
      </w:pPr>
    </w:p>
    <w:p w:rsidRPr="001F57CE" w:rsidR="00E53D8B" w:rsidP="00DB41BE" w:rsidRDefault="00E53D8B" w14:paraId="7B2F3B3D" w14:textId="77777777">
      <w:pPr>
        <w:pStyle w:val="ListParagraph"/>
        <w:numPr>
          <w:ilvl w:val="1"/>
          <w:numId w:val="7"/>
        </w:numPr>
        <w:spacing w:after="0" w:line="276" w:lineRule="auto"/>
        <w:ind w:left="426"/>
        <w:rPr>
          <w:rFonts w:ascii="Arial" w:hAnsi="Arial" w:cs="Arial"/>
        </w:rPr>
      </w:pPr>
      <w:r w:rsidRPr="001F57CE">
        <w:rPr>
          <w:rFonts w:ascii="Arial" w:hAnsi="Arial" w:cs="Arial"/>
          <w:b/>
        </w:rPr>
        <w:t xml:space="preserve"> Site Visits</w:t>
      </w:r>
      <w:r w:rsidRPr="001F57CE">
        <w:rPr>
          <w:rFonts w:ascii="Arial" w:hAnsi="Arial" w:cs="Arial"/>
          <w:b/>
        </w:rPr>
        <w:br/>
      </w:r>
      <w:r w:rsidRPr="001F57CE">
        <w:rPr>
          <w:rFonts w:ascii="Arial" w:hAnsi="Arial" w:cs="Arial"/>
        </w:rPr>
        <w:t>Constructor should provide evidence as part of supplier response to confirm that they have visited the proposed site and appropriately budgeted and planned for all additional requirements (including time)</w:t>
      </w:r>
      <w:r w:rsidRPr="001F57CE">
        <w:rPr>
          <w:rFonts w:ascii="Arial" w:hAnsi="Arial" w:cs="Arial"/>
        </w:rPr>
        <w:br/>
      </w:r>
    </w:p>
    <w:p w:rsidRPr="001F57CE" w:rsidR="00E53D8B" w:rsidP="00DB41BE" w:rsidRDefault="00E53D8B" w14:paraId="5E0086C6" w14:textId="77777777">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360"/>
        <w:rPr>
          <w:rFonts w:ascii="Arial" w:hAnsi="Arial" w:cs="Arial"/>
          <w:b/>
        </w:rPr>
      </w:pPr>
      <w:r w:rsidRPr="001F57CE">
        <w:rPr>
          <w:rFonts w:ascii="Arial" w:hAnsi="Arial" w:cs="Arial"/>
          <w:b/>
        </w:rPr>
        <w:t>Workplan</w:t>
      </w:r>
    </w:p>
    <w:p w:rsidRPr="001F57CE" w:rsidR="00E53D8B" w:rsidP="00DB41BE" w:rsidRDefault="00E53D8B" w14:paraId="553F3E42" w14:textId="77777777">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Arial" w:hAnsi="Arial" w:cs="Arial"/>
        </w:rPr>
      </w:pPr>
      <w:r w:rsidRPr="001F57CE">
        <w:rPr>
          <w:rFonts w:ascii="Arial" w:hAnsi="Arial" w:cs="Arial"/>
        </w:rPr>
        <w:t xml:space="preserve">Supplier is expected to provide a detailed workplan which includes </w:t>
      </w:r>
      <w:r w:rsidRPr="001F57CE">
        <w:rPr>
          <w:rFonts w:ascii="Arial" w:hAnsi="Arial" w:eastAsia="Calibri" w:cs="Arial"/>
          <w:color w:val="000000" w:themeColor="text1"/>
        </w:rPr>
        <w:t xml:space="preserve">mobilization and temporary works, e.g., site hoarding, scaffold and signage, </w:t>
      </w:r>
      <w:del w:author="Palmer, Liz" w:date="2019-05-21T14:42:00Z" w:id="8">
        <w:r w:rsidRPr="001F57CE" w:rsidDel="00315CE6">
          <w:rPr>
            <w:rFonts w:ascii="Arial" w:hAnsi="Arial" w:eastAsia="Calibri" w:cs="Arial"/>
            <w:color w:val="000000" w:themeColor="text1"/>
          </w:rPr>
          <w:delText xml:space="preserve"> </w:delText>
        </w:r>
      </w:del>
      <w:r w:rsidRPr="001F57CE">
        <w:rPr>
          <w:rFonts w:ascii="Arial" w:hAnsi="Arial" w:eastAsia="Calibri" w:cs="Arial"/>
          <w:color w:val="000000" w:themeColor="text1"/>
        </w:rPr>
        <w:t xml:space="preserve">inspection dates, milestones for payment and quality processes. </w:t>
      </w:r>
    </w:p>
    <w:p w:rsidRPr="001F57CE" w:rsidR="00E53D8B" w:rsidP="00DB41BE" w:rsidRDefault="00E53D8B" w14:paraId="76444C21" w14:textId="561DCB1B">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Arial" w:hAnsi="Arial" w:cs="Arial"/>
        </w:rPr>
      </w:pPr>
      <w:r w:rsidRPr="001F57CE">
        <w:rPr>
          <w:rFonts w:ascii="Arial" w:hAnsi="Arial" w:eastAsia="Calibri" w:cs="Arial"/>
          <w:color w:val="000000" w:themeColor="text1"/>
        </w:rPr>
        <w:t xml:space="preserve">Suppliers are encouraged to indicate timelines for quality procedures e.g. curing of </w:t>
      </w:r>
      <w:r w:rsidRPr="001F57CE" w:rsidR="00DC12B4">
        <w:rPr>
          <w:rFonts w:ascii="Arial" w:hAnsi="Arial" w:eastAsia="Calibri" w:cs="Arial"/>
          <w:color w:val="000000" w:themeColor="text1"/>
        </w:rPr>
        <w:t>concrete.</w:t>
      </w:r>
      <w:r w:rsidRPr="001F57CE">
        <w:rPr>
          <w:rFonts w:ascii="Arial" w:hAnsi="Arial" w:eastAsia="Calibri" w:cs="Arial"/>
          <w:color w:val="000000" w:themeColor="text1"/>
        </w:rPr>
        <w:t xml:space="preserve"> </w:t>
      </w:r>
    </w:p>
    <w:p w:rsidRPr="001F57CE" w:rsidR="00E53D8B" w:rsidP="00DB41BE" w:rsidRDefault="00E53D8B" w14:paraId="35298C3E" w14:textId="0051DC8F">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Arial" w:hAnsi="Arial" w:cs="Arial"/>
        </w:rPr>
      </w:pPr>
      <w:r w:rsidRPr="001F57CE">
        <w:rPr>
          <w:rFonts w:ascii="Arial" w:hAnsi="Arial" w:eastAsia="Calibri" w:cs="Arial"/>
          <w:color w:val="000000" w:themeColor="text1"/>
        </w:rPr>
        <w:t xml:space="preserve">Workplans should also include milestones for inspection e.g. steel re-enforcing and form work before casting </w:t>
      </w:r>
      <w:r w:rsidRPr="001F57CE" w:rsidR="00DC12B4">
        <w:rPr>
          <w:rFonts w:ascii="Arial" w:hAnsi="Arial" w:eastAsia="Calibri" w:cs="Arial"/>
          <w:color w:val="000000" w:themeColor="text1"/>
        </w:rPr>
        <w:t>concrete.</w:t>
      </w:r>
      <w:r w:rsidRPr="001F57CE">
        <w:rPr>
          <w:rFonts w:ascii="Arial" w:hAnsi="Arial" w:cs="Arial"/>
        </w:rPr>
        <w:t xml:space="preserve"> </w:t>
      </w:r>
    </w:p>
    <w:p w:rsidRPr="00E53D8B" w:rsidR="00E53D8B" w:rsidP="00DB41BE" w:rsidRDefault="00E53D8B" w14:paraId="2126EE2D" w14:textId="24E7E561">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851"/>
        <w:rPr>
          <w:rFonts w:ascii="Arial" w:hAnsi="Arial" w:cs="Arial"/>
        </w:rPr>
      </w:pPr>
      <w:r w:rsidRPr="001F57CE">
        <w:rPr>
          <w:rFonts w:ascii="Arial" w:hAnsi="Arial" w:cs="Arial"/>
        </w:rPr>
        <w:t>The work plan should be included in the Bidder Response Document.</w:t>
      </w:r>
    </w:p>
    <w:p w:rsidRPr="001F57CE" w:rsidR="00E53D8B" w:rsidP="00E53D8B" w:rsidRDefault="00E53D8B" w14:paraId="6D8BE5CC" w14:textId="77777777">
      <w:pPr>
        <w:pStyle w:val="ListParagraph"/>
        <w:spacing w:after="0" w:line="276" w:lineRule="auto"/>
        <w:rPr>
          <w:rFonts w:ascii="Arial" w:hAnsi="Arial" w:cs="Arial"/>
          <w:b/>
          <w:bCs/>
        </w:rPr>
      </w:pPr>
    </w:p>
    <w:p w:rsidRPr="001F57CE" w:rsidR="00E53D8B" w:rsidP="00DB41BE" w:rsidRDefault="00E53D8B" w14:paraId="2AFBBED1" w14:textId="77777777">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Arial" w:hAnsi="Arial" w:cs="Arial"/>
          <w:b/>
          <w:bCs/>
        </w:rPr>
      </w:pPr>
      <w:r w:rsidRPr="001F57CE">
        <w:rPr>
          <w:rFonts w:ascii="Arial" w:hAnsi="Arial" w:cs="Arial"/>
          <w:b/>
          <w:bCs/>
        </w:rPr>
        <w:t>Method Statement</w:t>
      </w:r>
    </w:p>
    <w:p w:rsidRPr="001F57CE" w:rsidR="00E53D8B" w:rsidP="00DB41BE" w:rsidRDefault="00E53D8B" w14:paraId="16D42D92" w14:textId="59B3906F">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Arial" w:hAnsi="Arial" w:eastAsia="Calibri" w:cs="Arial"/>
          <w:color w:val="000000" w:themeColor="text1"/>
        </w:rPr>
      </w:pPr>
      <w:r w:rsidRPr="001F57CE">
        <w:rPr>
          <w:rFonts w:ascii="Arial" w:hAnsi="Arial" w:eastAsia="Calibri" w:cs="Arial"/>
          <w:color w:val="000000" w:themeColor="text1"/>
        </w:rPr>
        <w:t xml:space="preserve">It is expected that suppliers should provide a Method Statement as part of the their response and should as minimum include the following content: </w:t>
      </w:r>
      <w:r w:rsidRPr="001F57CE">
        <w:rPr>
          <w:rFonts w:ascii="Arial" w:hAnsi="Arial" w:eastAsia="Calibri" w:cs="Arial"/>
          <w:color w:val="000000" w:themeColor="text1"/>
        </w:rPr>
        <w:br/>
      </w:r>
      <w:r w:rsidRPr="001F57CE">
        <w:rPr>
          <w:rFonts w:ascii="Arial" w:hAnsi="Arial" w:eastAsia="Calibri" w:cs="Arial"/>
          <w:color w:val="000000" w:themeColor="text1"/>
        </w:rPr>
        <w:t>- Brief description of the works, task or process</w:t>
      </w:r>
      <w:r w:rsidRPr="001F57CE">
        <w:rPr>
          <w:rFonts w:ascii="Arial" w:hAnsi="Arial" w:eastAsia="Calibri" w:cs="Arial"/>
          <w:color w:val="000000" w:themeColor="text1"/>
        </w:rPr>
        <w:br/>
      </w:r>
      <w:r w:rsidRPr="001F57CE">
        <w:rPr>
          <w:rFonts w:ascii="Arial" w:hAnsi="Arial" w:eastAsia="Calibri" w:cs="Arial"/>
          <w:color w:val="000000" w:themeColor="text1"/>
        </w:rPr>
        <w:t>- Start and completion dates</w:t>
      </w:r>
      <w:r w:rsidRPr="001F57CE">
        <w:rPr>
          <w:rFonts w:ascii="Arial" w:hAnsi="Arial" w:eastAsia="Calibri" w:cs="Arial"/>
          <w:color w:val="000000" w:themeColor="text1"/>
        </w:rPr>
        <w:br/>
      </w:r>
      <w:r w:rsidRPr="001F57CE">
        <w:rPr>
          <w:rFonts w:ascii="Arial" w:hAnsi="Arial" w:eastAsia="Calibri" w:cs="Arial"/>
          <w:color w:val="000000" w:themeColor="text1"/>
        </w:rPr>
        <w:t>- Site contact details including an in an emergency contact</w:t>
      </w:r>
      <w:r w:rsidRPr="001F57CE">
        <w:rPr>
          <w:rFonts w:ascii="Arial" w:hAnsi="Arial" w:eastAsia="Calibri" w:cs="Arial"/>
          <w:color w:val="000000" w:themeColor="text1"/>
        </w:rPr>
        <w:br/>
      </w:r>
      <w:r w:rsidRPr="001F57CE">
        <w:rPr>
          <w:rFonts w:ascii="Arial" w:hAnsi="Arial" w:eastAsia="Calibri" w:cs="Arial"/>
          <w:color w:val="000000" w:themeColor="text1"/>
        </w:rPr>
        <w:t>- Summary of known hazards and control measures to mitigate</w:t>
      </w:r>
      <w:r w:rsidRPr="001F57CE">
        <w:rPr>
          <w:rFonts w:ascii="Arial" w:hAnsi="Arial" w:eastAsia="Calibri" w:cs="Arial"/>
          <w:color w:val="000000" w:themeColor="text1"/>
        </w:rPr>
        <w:br/>
      </w:r>
      <w:r w:rsidRPr="001F57CE">
        <w:rPr>
          <w:rFonts w:ascii="Arial" w:hAnsi="Arial" w:eastAsia="Calibri" w:cs="Arial"/>
          <w:color w:val="000000" w:themeColor="text1"/>
        </w:rPr>
        <w:t xml:space="preserve">- Personal protective equipment (PPE) that is mandated for labourers to wear for the duration of the </w:t>
      </w:r>
      <w:r w:rsidRPr="001F57CE">
        <w:rPr>
          <w:rFonts w:ascii="Arial" w:hAnsi="Arial" w:eastAsia="Calibri" w:cs="Arial"/>
          <w:color w:val="000000" w:themeColor="text1"/>
        </w:rPr>
        <w:t>project</w:t>
      </w:r>
      <w:r w:rsidRPr="001F57CE">
        <w:rPr>
          <w:rFonts w:ascii="Arial" w:hAnsi="Arial" w:eastAsia="Calibri" w:cs="Arial"/>
          <w:color w:val="000000" w:themeColor="text1"/>
        </w:rPr>
        <w:br/>
      </w:r>
      <w:r w:rsidRPr="001F57CE">
        <w:rPr>
          <w:rFonts w:ascii="Arial" w:hAnsi="Arial" w:eastAsia="Calibri" w:cs="Arial"/>
          <w:color w:val="000000" w:themeColor="text1"/>
        </w:rPr>
        <w:t>- Applicable environmental or quality procedures</w:t>
      </w:r>
      <w:r w:rsidRPr="001F57CE">
        <w:rPr>
          <w:rFonts w:ascii="Arial" w:hAnsi="Arial" w:eastAsia="Calibri" w:cs="Arial"/>
          <w:color w:val="000000" w:themeColor="text1"/>
        </w:rPr>
        <w:br/>
      </w:r>
      <w:r w:rsidRPr="001F57CE">
        <w:rPr>
          <w:rFonts w:ascii="Arial" w:hAnsi="Arial" w:eastAsia="Calibri" w:cs="Arial"/>
          <w:color w:val="000000" w:themeColor="text1"/>
        </w:rPr>
        <w:t>- Statement of actions that must be taken to ensure the tasks can be performed safely</w:t>
      </w:r>
      <w:r w:rsidRPr="001F57CE">
        <w:rPr>
          <w:rFonts w:ascii="Arial" w:hAnsi="Arial" w:eastAsia="Calibri" w:cs="Arial"/>
          <w:color w:val="000000" w:themeColor="text1"/>
        </w:rPr>
        <w:br/>
      </w:r>
      <w:r w:rsidRPr="001F57CE">
        <w:rPr>
          <w:rFonts w:ascii="Arial" w:hAnsi="Arial" w:eastAsia="Calibri" w:cs="Arial"/>
          <w:color w:val="000000" w:themeColor="text1"/>
        </w:rPr>
        <w:t>- Total lead time</w:t>
      </w:r>
      <w:r w:rsidRPr="001F57CE">
        <w:rPr>
          <w:rFonts w:ascii="Arial" w:hAnsi="Arial" w:eastAsia="Calibri" w:cs="Arial"/>
          <w:color w:val="000000" w:themeColor="text1"/>
        </w:rPr>
        <w:br/>
      </w:r>
      <w:r w:rsidRPr="001F57CE">
        <w:rPr>
          <w:rFonts w:ascii="Arial" w:hAnsi="Arial" w:eastAsia="Calibri" w:cs="Arial"/>
          <w:color w:val="000000" w:themeColor="text1"/>
        </w:rPr>
        <w:t xml:space="preserve">- Mobilization and procurement / sourcing or materials. In particular provide information about supplier selection, transportation requirements and recognition of </w:t>
      </w:r>
      <w:r w:rsidRPr="001F57CE" w:rsidR="00DC12B4">
        <w:rPr>
          <w:rFonts w:ascii="Arial" w:hAnsi="Arial" w:eastAsia="Calibri" w:cs="Arial"/>
          <w:color w:val="000000" w:themeColor="text1"/>
        </w:rPr>
        <w:t>site-specific</w:t>
      </w:r>
      <w:r w:rsidRPr="001F57CE">
        <w:rPr>
          <w:rFonts w:ascii="Arial" w:hAnsi="Arial" w:eastAsia="Calibri" w:cs="Arial"/>
          <w:color w:val="000000" w:themeColor="text1"/>
        </w:rPr>
        <w:t xml:space="preserve"> constraints to be overcome e.g. rocky ground).</w:t>
      </w:r>
    </w:p>
    <w:p w:rsidRPr="001F57CE" w:rsidR="00E53D8B" w:rsidP="00DB41BE" w:rsidRDefault="00E53D8B" w14:paraId="64E5051E" w14:textId="77777777">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Arial" w:hAnsi="Arial" w:eastAsia="Calibri" w:cs="Arial"/>
          <w:color w:val="000000" w:themeColor="text1"/>
        </w:rPr>
      </w:pPr>
      <w:r w:rsidRPr="001F57CE">
        <w:rPr>
          <w:rFonts w:ascii="Arial" w:hAnsi="Arial" w:eastAsia="Calibri" w:cs="Arial"/>
          <w:color w:val="000000" w:themeColor="text1"/>
        </w:rPr>
        <w:t>Method statement for site safety protocol should include as minimum:</w:t>
      </w:r>
    </w:p>
    <w:p w:rsidRPr="001F57CE" w:rsidR="00E53D8B" w:rsidP="00DB41BE" w:rsidRDefault="00E53D8B" w14:paraId="410229E3" w14:textId="77777777">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Arial" w:hAnsi="Arial" w:eastAsia="Calibri" w:cs="Arial"/>
          <w:color w:val="000000" w:themeColor="text1"/>
        </w:rPr>
      </w:pPr>
      <w:r w:rsidRPr="001F57CE">
        <w:rPr>
          <w:rFonts w:ascii="Arial" w:hAnsi="Arial" w:eastAsia="Calibri" w:cs="Arial"/>
          <w:color w:val="000000" w:themeColor="text1"/>
        </w:rPr>
        <w:t>Protection of site, staff and visitors</w:t>
      </w:r>
    </w:p>
    <w:p w:rsidRPr="001F57CE" w:rsidR="00E53D8B" w:rsidP="00DB41BE" w:rsidRDefault="00E53D8B" w14:paraId="0B0DC914" w14:textId="77777777">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Arial" w:hAnsi="Arial" w:eastAsia="Calibri" w:cs="Arial"/>
          <w:color w:val="000000" w:themeColor="text1"/>
        </w:rPr>
      </w:pPr>
      <w:r w:rsidRPr="001F57CE">
        <w:rPr>
          <w:rFonts w:ascii="Arial" w:hAnsi="Arial" w:eastAsia="Calibri" w:cs="Arial"/>
          <w:color w:val="000000" w:themeColor="text1"/>
        </w:rPr>
        <w:t>Health and safety on site</w:t>
      </w:r>
    </w:p>
    <w:p w:rsidRPr="001F57CE" w:rsidR="00E53D8B" w:rsidP="00DB41BE" w:rsidRDefault="00E53D8B" w14:paraId="2AE7AF0D" w14:textId="77777777">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Arial" w:hAnsi="Arial" w:eastAsia="Calibri" w:cs="Arial"/>
          <w:color w:val="000000" w:themeColor="text1"/>
        </w:rPr>
      </w:pPr>
      <w:r w:rsidRPr="001F57CE">
        <w:rPr>
          <w:rFonts w:ascii="Arial" w:hAnsi="Arial" w:eastAsia="Calibri" w:cs="Arial"/>
          <w:color w:val="000000" w:themeColor="text1"/>
        </w:rPr>
        <w:t>Signage</w:t>
      </w:r>
    </w:p>
    <w:p w:rsidRPr="001F57CE" w:rsidR="00E53D8B" w:rsidP="00DB41BE" w:rsidRDefault="00E53D8B" w14:paraId="153354B3" w14:textId="77777777">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Arial" w:hAnsi="Arial" w:eastAsia="Calibri" w:cs="Arial"/>
          <w:color w:val="000000" w:themeColor="text1"/>
        </w:rPr>
      </w:pPr>
      <w:r w:rsidRPr="001F57CE">
        <w:rPr>
          <w:rFonts w:ascii="Arial" w:hAnsi="Arial" w:eastAsia="Calibri" w:cs="Arial"/>
          <w:color w:val="000000" w:themeColor="text1"/>
        </w:rPr>
        <w:t>Traffic calming</w:t>
      </w:r>
    </w:p>
    <w:p w:rsidRPr="001F57CE" w:rsidR="00E53D8B" w:rsidP="00DB41BE" w:rsidRDefault="00E53D8B" w14:paraId="6D451BBC" w14:textId="77777777">
      <w:pPr>
        <w:pStyle w:val="ListParagraph"/>
        <w:numPr>
          <w:ilvl w:val="3"/>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1134"/>
        <w:rPr>
          <w:rFonts w:ascii="Arial" w:hAnsi="Arial" w:eastAsia="Calibri" w:cs="Arial"/>
          <w:color w:val="000000" w:themeColor="text1"/>
        </w:rPr>
      </w:pPr>
      <w:r w:rsidRPr="001F57CE">
        <w:rPr>
          <w:rFonts w:ascii="Arial" w:hAnsi="Arial" w:eastAsia="Calibri" w:cs="Arial"/>
          <w:color w:val="000000" w:themeColor="text1"/>
        </w:rPr>
        <w:t>Incident reporting.</w:t>
      </w:r>
      <w:r w:rsidRPr="001F57CE">
        <w:rPr>
          <w:rFonts w:ascii="Arial" w:hAnsi="Arial" w:eastAsia="Calibri" w:cs="Arial"/>
          <w:color w:val="000000" w:themeColor="text1"/>
        </w:rPr>
        <w:br/>
      </w:r>
      <w:r w:rsidRPr="001F57CE">
        <w:rPr>
          <w:rFonts w:ascii="Arial" w:hAnsi="Arial" w:eastAsia="Calibri" w:cs="Arial"/>
          <w:color w:val="000000" w:themeColor="text1"/>
        </w:rPr>
        <w:br/>
      </w:r>
    </w:p>
    <w:p w:rsidRPr="001F57CE" w:rsidR="00E53D8B" w:rsidP="00DB41BE" w:rsidRDefault="00E53D8B" w14:paraId="0F45EACB" w14:textId="1B81EE91">
      <w:pPr>
        <w:pStyle w:val="ListParagraph"/>
        <w:numPr>
          <w:ilvl w:val="1"/>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284"/>
        <w:rPr>
          <w:rFonts w:ascii="Arial" w:hAnsi="Arial" w:eastAsia="Calibri" w:cs="Arial"/>
          <w:color w:val="000000" w:themeColor="text1"/>
        </w:rPr>
      </w:pPr>
      <w:r w:rsidRPr="001F57CE">
        <w:rPr>
          <w:rFonts w:ascii="Arial" w:hAnsi="Arial" w:cs="Arial"/>
          <w:b/>
          <w:bCs/>
        </w:rPr>
        <w:t xml:space="preserve"> Bill of Quantities and Specifications</w:t>
      </w:r>
    </w:p>
    <w:p w:rsidRPr="00F22BE0" w:rsidR="00E53D8B" w:rsidP="00DB41BE" w:rsidRDefault="00E53D8B" w14:paraId="084D2C04" w14:textId="08636193">
      <w:pPr>
        <w:pStyle w:val="ListParagraph"/>
        <w:numPr>
          <w:ilvl w:val="2"/>
          <w:numId w:val="7"/>
        </w:numPr>
        <w:tabs>
          <w:tab w:val="left" w:pos="709"/>
          <w:tab w:val="left" w:pos="1418"/>
          <w:tab w:val="left" w:pos="2126"/>
          <w:tab w:val="left" w:pos="2835"/>
          <w:tab w:val="left" w:pos="3544"/>
          <w:tab w:val="left" w:pos="4253"/>
          <w:tab w:val="left" w:pos="4961"/>
          <w:tab w:val="left" w:pos="5670"/>
          <w:tab w:val="right" w:pos="8363"/>
        </w:tabs>
        <w:spacing w:after="0" w:line="276" w:lineRule="auto"/>
        <w:ind w:left="567"/>
        <w:rPr>
          <w:rFonts w:ascii="Arial" w:hAnsi="Arial" w:cs="Arial"/>
          <w:b/>
          <w:bCs/>
        </w:rPr>
      </w:pPr>
      <w:r w:rsidRPr="001F57CE">
        <w:rPr>
          <w:rFonts w:ascii="Arial" w:hAnsi="Arial" w:cs="Arial"/>
          <w:bCs/>
        </w:rPr>
        <w:t xml:space="preserve">Suppliers should familiarise themselves with all the documentation (drawings and bill of quantities (BOQ) for the works) provided to ensure their priced bid is in accordance with the designs, BOQ and </w:t>
      </w:r>
      <w:r w:rsidRPr="001F57CE" w:rsidR="00DC12B4">
        <w:rPr>
          <w:rFonts w:ascii="Arial" w:hAnsi="Arial" w:cs="Arial"/>
          <w:bCs/>
        </w:rPr>
        <w:t>specifications.</w:t>
      </w:r>
    </w:p>
    <w:p w:rsidR="00F22BE0" w:rsidP="00F22BE0" w:rsidRDefault="00F22BE0" w14:paraId="024235A8" w14:textId="467531BF">
      <w:pPr>
        <w:pStyle w:val="ListParagraph"/>
        <w:spacing w:before="100" w:beforeAutospacing="1" w:line="276" w:lineRule="auto"/>
        <w:ind w:left="360"/>
        <w:rPr>
          <w:rFonts w:ascii="Arial" w:hAnsi="Arial" w:cs="Arial"/>
          <w:b/>
          <w:bCs/>
        </w:rPr>
      </w:pPr>
      <w:r w:rsidRPr="007C4E9F">
        <w:rPr>
          <w:rFonts w:ascii="Arial" w:hAnsi="Arial" w:cs="Arial"/>
          <w:b/>
          <w:bCs/>
          <w:u w:val="single"/>
        </w:rPr>
        <w:t>Delivery Location:</w:t>
      </w:r>
      <w:r w:rsidRPr="007C4E9F">
        <w:rPr>
          <w:rFonts w:ascii="Arial" w:hAnsi="Arial" w:cs="Arial"/>
          <w:b/>
          <w:bCs/>
        </w:rPr>
        <w:t xml:space="preserve"> </w:t>
      </w:r>
      <w:r w:rsidRPr="007C4E9F">
        <w:rPr>
          <w:rFonts w:ascii="Arial" w:hAnsi="Arial" w:cs="Arial"/>
          <w:b/>
          <w:bCs/>
          <w:highlight w:val="yellow"/>
        </w:rPr>
        <w:t xml:space="preserve">SCI </w:t>
      </w:r>
      <w:r w:rsidR="00AA65CA">
        <w:rPr>
          <w:rFonts w:ascii="Arial" w:hAnsi="Arial" w:cs="Arial"/>
          <w:b/>
          <w:bCs/>
          <w:highlight w:val="yellow"/>
        </w:rPr>
        <w:t xml:space="preserve">El Obeid </w:t>
      </w:r>
      <w:r w:rsidRPr="007C4E9F" w:rsidR="00AA65CA">
        <w:rPr>
          <w:rFonts w:ascii="Arial" w:hAnsi="Arial" w:cs="Arial"/>
          <w:b/>
          <w:bCs/>
          <w:highlight w:val="yellow"/>
        </w:rPr>
        <w:t>Office</w:t>
      </w:r>
      <w:r w:rsidRPr="007C4E9F">
        <w:rPr>
          <w:rFonts w:ascii="Arial" w:hAnsi="Arial" w:cs="Arial"/>
          <w:b/>
          <w:bCs/>
          <w:highlight w:val="yellow"/>
        </w:rPr>
        <w:t xml:space="preserve"> – </w:t>
      </w:r>
      <w:r w:rsidR="00AA65CA">
        <w:rPr>
          <w:rFonts w:ascii="Arial" w:hAnsi="Arial" w:cs="Arial"/>
          <w:b/>
          <w:bCs/>
          <w:highlight w:val="yellow"/>
        </w:rPr>
        <w:t>North Kordofan</w:t>
      </w:r>
      <w:r w:rsidRPr="007C4E9F">
        <w:rPr>
          <w:rFonts w:ascii="Arial" w:hAnsi="Arial" w:cs="Arial"/>
          <w:b/>
          <w:bCs/>
          <w:highlight w:val="yellow"/>
        </w:rPr>
        <w:t xml:space="preserve"> State </w:t>
      </w:r>
    </w:p>
    <w:p w:rsidR="00F22BE0" w:rsidP="00F22BE0" w:rsidRDefault="00F22BE0" w14:paraId="41112135" w14:textId="77777777">
      <w:pPr>
        <w:pStyle w:val="ListParagraph"/>
        <w:spacing w:before="100" w:beforeAutospacing="1" w:line="276" w:lineRule="auto"/>
        <w:rPr>
          <w:rFonts w:ascii="Arial" w:hAnsi="Arial" w:cs="Arial"/>
          <w:b/>
          <w:bCs/>
        </w:rPr>
      </w:pPr>
    </w:p>
    <w:tbl>
      <w:tblPr>
        <w:tblStyle w:val="TableGrid"/>
        <w:tblW w:w="0" w:type="auto"/>
        <w:tblInd w:w="1055" w:type="dxa"/>
        <w:tblLook w:val="04A0" w:firstRow="1" w:lastRow="0" w:firstColumn="1" w:lastColumn="0" w:noHBand="0" w:noVBand="1"/>
      </w:tblPr>
      <w:tblGrid>
        <w:gridCol w:w="1705"/>
        <w:gridCol w:w="4975"/>
      </w:tblGrid>
      <w:tr w:rsidR="0098426D" w:rsidTr="00C23A9A" w14:paraId="09452654" w14:textId="77777777">
        <w:tc>
          <w:tcPr>
            <w:tcW w:w="1705" w:type="dxa"/>
          </w:tcPr>
          <w:p w:rsidR="0098426D" w:rsidP="00990E3E" w:rsidRDefault="00990E3E" w14:paraId="20BF3DD6" w14:textId="0488A050">
            <w:pPr>
              <w:jc w:val="center"/>
              <w:rPr>
                <w:rFonts w:ascii="Arial" w:hAnsi="Arial" w:cs="Arial"/>
                <w:b/>
                <w:bCs/>
              </w:rPr>
            </w:pPr>
            <w:r>
              <w:rPr>
                <w:rFonts w:ascii="Arial" w:hAnsi="Arial" w:cs="Arial"/>
                <w:b/>
                <w:bCs/>
              </w:rPr>
              <w:t>#</w:t>
            </w:r>
          </w:p>
        </w:tc>
        <w:tc>
          <w:tcPr>
            <w:tcW w:w="4975" w:type="dxa"/>
          </w:tcPr>
          <w:p w:rsidR="0098426D" w:rsidP="00990E3E" w:rsidRDefault="00990E3E" w14:paraId="63B3F183" w14:textId="104A5A08">
            <w:pPr>
              <w:jc w:val="center"/>
              <w:rPr>
                <w:rFonts w:ascii="Arial" w:hAnsi="Arial" w:cs="Arial"/>
                <w:b/>
                <w:bCs/>
              </w:rPr>
            </w:pPr>
            <w:r>
              <w:rPr>
                <w:rFonts w:ascii="Arial" w:hAnsi="Arial" w:cs="Arial"/>
                <w:b/>
                <w:bCs/>
              </w:rPr>
              <w:t>Name of Schools</w:t>
            </w:r>
          </w:p>
        </w:tc>
      </w:tr>
      <w:tr w:rsidR="0098426D" w:rsidTr="00C23A9A" w14:paraId="31B756A7" w14:textId="77777777">
        <w:tc>
          <w:tcPr>
            <w:tcW w:w="1705" w:type="dxa"/>
          </w:tcPr>
          <w:p w:rsidR="0098426D" w:rsidP="001A0ACB" w:rsidRDefault="00990E3E" w14:paraId="3CDC2208" w14:textId="1D97F0BF">
            <w:pPr>
              <w:jc w:val="center"/>
              <w:rPr>
                <w:rFonts w:ascii="Arial" w:hAnsi="Arial" w:cs="Arial"/>
                <w:b/>
                <w:bCs/>
              </w:rPr>
            </w:pPr>
            <w:r>
              <w:rPr>
                <w:rFonts w:ascii="Arial" w:hAnsi="Arial" w:cs="Arial"/>
                <w:b/>
                <w:bCs/>
              </w:rPr>
              <w:t>1</w:t>
            </w:r>
          </w:p>
        </w:tc>
        <w:tc>
          <w:tcPr>
            <w:tcW w:w="4975" w:type="dxa"/>
          </w:tcPr>
          <w:p w:rsidRPr="001A0ACB" w:rsidR="0098426D" w:rsidP="00C23A9A" w:rsidRDefault="001A0ACB" w14:paraId="64126B9D" w14:textId="4A63F0B5">
            <w:pPr>
              <w:jc w:val="center"/>
              <w:rPr>
                <w:rFonts w:ascii="Arial" w:hAnsi="Arial" w:cs="Arial"/>
                <w:b/>
                <w:bCs/>
                <w:lang w:val="en-US"/>
              </w:rPr>
            </w:pPr>
            <w:r w:rsidRPr="001A0ACB">
              <w:rPr>
                <w:rFonts w:ascii="Arial" w:hAnsi="Arial" w:cs="Arial"/>
                <w:b/>
                <w:bCs/>
                <w:lang w:val="en-US"/>
              </w:rPr>
              <w:t>Al Salam Girls School</w:t>
            </w:r>
          </w:p>
        </w:tc>
      </w:tr>
      <w:tr w:rsidR="0098426D" w:rsidTr="00C23A9A" w14:paraId="08E7B89F" w14:textId="77777777">
        <w:tc>
          <w:tcPr>
            <w:tcW w:w="1705" w:type="dxa"/>
          </w:tcPr>
          <w:p w:rsidR="0098426D" w:rsidP="001A0ACB" w:rsidRDefault="001A0ACB" w14:paraId="61841EBB" w14:textId="6E10A901">
            <w:pPr>
              <w:jc w:val="center"/>
              <w:rPr>
                <w:rFonts w:ascii="Arial" w:hAnsi="Arial" w:cs="Arial"/>
                <w:b/>
                <w:bCs/>
              </w:rPr>
            </w:pPr>
            <w:r>
              <w:rPr>
                <w:rFonts w:ascii="Arial" w:hAnsi="Arial" w:cs="Arial"/>
                <w:b/>
                <w:bCs/>
              </w:rPr>
              <w:t>2</w:t>
            </w:r>
          </w:p>
        </w:tc>
        <w:tc>
          <w:tcPr>
            <w:tcW w:w="4975" w:type="dxa"/>
          </w:tcPr>
          <w:p w:rsidRPr="001A0ACB" w:rsidR="0098426D" w:rsidP="00C23A9A" w:rsidRDefault="001A0ACB" w14:paraId="249BD283" w14:textId="0FC0AF45">
            <w:pPr>
              <w:jc w:val="center"/>
              <w:rPr>
                <w:rFonts w:ascii="Arial" w:hAnsi="Arial" w:cs="Arial"/>
                <w:b/>
                <w:bCs/>
                <w:lang w:val="en-US"/>
              </w:rPr>
            </w:pPr>
            <w:r w:rsidRPr="001A0ACB">
              <w:rPr>
                <w:rFonts w:ascii="Arial" w:hAnsi="Arial" w:cs="Arial"/>
                <w:b/>
                <w:bCs/>
                <w:lang w:val="en-US"/>
              </w:rPr>
              <w:t>Al Salam Boys School</w:t>
            </w:r>
          </w:p>
        </w:tc>
      </w:tr>
      <w:tr w:rsidR="0098426D" w:rsidTr="00C23A9A" w14:paraId="42A27413" w14:textId="77777777">
        <w:tc>
          <w:tcPr>
            <w:tcW w:w="1705" w:type="dxa"/>
          </w:tcPr>
          <w:p w:rsidR="0098426D" w:rsidP="002763B7" w:rsidRDefault="001A0ACB" w14:paraId="3CA254BF" w14:textId="10307B62">
            <w:pPr>
              <w:jc w:val="center"/>
              <w:rPr>
                <w:rFonts w:ascii="Arial" w:hAnsi="Arial" w:cs="Arial"/>
                <w:b/>
                <w:bCs/>
              </w:rPr>
            </w:pPr>
            <w:r>
              <w:rPr>
                <w:rFonts w:ascii="Arial" w:hAnsi="Arial" w:cs="Arial"/>
                <w:b/>
                <w:bCs/>
              </w:rPr>
              <w:t>3</w:t>
            </w:r>
          </w:p>
        </w:tc>
        <w:tc>
          <w:tcPr>
            <w:tcW w:w="4975" w:type="dxa"/>
          </w:tcPr>
          <w:p w:rsidRPr="001A0ACB" w:rsidR="0098426D" w:rsidP="00C23A9A" w:rsidRDefault="001A0ACB" w14:paraId="3A9A0AF0" w14:textId="44C979B7">
            <w:pPr>
              <w:jc w:val="center"/>
              <w:rPr>
                <w:rFonts w:ascii="Arial" w:hAnsi="Arial" w:cs="Arial"/>
                <w:b/>
                <w:bCs/>
                <w:lang w:val="en-US"/>
              </w:rPr>
            </w:pPr>
            <w:r w:rsidRPr="001A0ACB">
              <w:rPr>
                <w:rFonts w:ascii="Arial" w:hAnsi="Arial" w:cs="Arial"/>
                <w:b/>
                <w:bCs/>
                <w:lang w:val="en-US"/>
              </w:rPr>
              <w:t>Al Jihad Boys School</w:t>
            </w:r>
          </w:p>
        </w:tc>
      </w:tr>
      <w:tr w:rsidR="0098426D" w:rsidTr="00C23A9A" w14:paraId="5E2855A6" w14:textId="77777777">
        <w:tc>
          <w:tcPr>
            <w:tcW w:w="1705" w:type="dxa"/>
          </w:tcPr>
          <w:p w:rsidR="0098426D" w:rsidP="002763B7" w:rsidRDefault="002763B7" w14:paraId="6D4BE367" w14:textId="3FC5B40E">
            <w:pPr>
              <w:jc w:val="center"/>
              <w:rPr>
                <w:rFonts w:ascii="Arial" w:hAnsi="Arial" w:cs="Arial"/>
                <w:b/>
                <w:bCs/>
              </w:rPr>
            </w:pPr>
            <w:r>
              <w:rPr>
                <w:rFonts w:ascii="Arial" w:hAnsi="Arial" w:cs="Arial"/>
                <w:b/>
                <w:bCs/>
              </w:rPr>
              <w:t>4</w:t>
            </w:r>
          </w:p>
        </w:tc>
        <w:tc>
          <w:tcPr>
            <w:tcW w:w="4975" w:type="dxa"/>
          </w:tcPr>
          <w:p w:rsidRPr="002763B7" w:rsidR="0098426D" w:rsidP="00C23A9A" w:rsidRDefault="002763B7" w14:paraId="135FD2D8" w14:textId="2EE52B38">
            <w:pPr>
              <w:jc w:val="center"/>
              <w:rPr>
                <w:rFonts w:ascii="Arial" w:hAnsi="Arial" w:cs="Arial"/>
                <w:b/>
                <w:bCs/>
                <w:lang w:val="en-US"/>
              </w:rPr>
            </w:pPr>
            <w:r w:rsidRPr="002763B7">
              <w:rPr>
                <w:rFonts w:ascii="Arial" w:hAnsi="Arial" w:cs="Arial"/>
                <w:b/>
                <w:bCs/>
                <w:lang w:val="en-US"/>
              </w:rPr>
              <w:t>Haseeb Boys School</w:t>
            </w:r>
          </w:p>
        </w:tc>
      </w:tr>
      <w:tr w:rsidR="0098426D" w:rsidTr="00C23A9A" w14:paraId="4037C64B" w14:textId="77777777">
        <w:tc>
          <w:tcPr>
            <w:tcW w:w="1705" w:type="dxa"/>
          </w:tcPr>
          <w:p w:rsidR="0098426D" w:rsidP="00B65CD4" w:rsidRDefault="002763B7" w14:paraId="4C6AAF73" w14:textId="28B7D17F">
            <w:pPr>
              <w:jc w:val="center"/>
              <w:rPr>
                <w:rFonts w:ascii="Arial" w:hAnsi="Arial" w:cs="Arial"/>
                <w:b/>
                <w:bCs/>
              </w:rPr>
            </w:pPr>
            <w:r>
              <w:rPr>
                <w:rFonts w:ascii="Arial" w:hAnsi="Arial" w:cs="Arial"/>
                <w:b/>
                <w:bCs/>
              </w:rPr>
              <w:t>5</w:t>
            </w:r>
          </w:p>
        </w:tc>
        <w:tc>
          <w:tcPr>
            <w:tcW w:w="4975" w:type="dxa"/>
          </w:tcPr>
          <w:p w:rsidRPr="00B65CD4" w:rsidR="0098426D" w:rsidP="00C23A9A" w:rsidRDefault="00B65CD4" w14:paraId="33D9A911" w14:textId="57A1BF27">
            <w:pPr>
              <w:jc w:val="center"/>
              <w:rPr>
                <w:rFonts w:ascii="Arial" w:hAnsi="Arial" w:cs="Arial"/>
                <w:b/>
                <w:bCs/>
                <w:lang w:val="en-US"/>
              </w:rPr>
            </w:pPr>
            <w:r w:rsidRPr="00B65CD4">
              <w:rPr>
                <w:rFonts w:ascii="Arial" w:hAnsi="Arial" w:cs="Arial"/>
                <w:b/>
                <w:bCs/>
                <w:lang w:val="en-US"/>
              </w:rPr>
              <w:t>Petroleum Girls School</w:t>
            </w:r>
          </w:p>
        </w:tc>
      </w:tr>
      <w:tr w:rsidR="00B65CD4" w:rsidTr="00C23A9A" w14:paraId="6BCB646A" w14:textId="77777777">
        <w:tc>
          <w:tcPr>
            <w:tcW w:w="1705" w:type="dxa"/>
          </w:tcPr>
          <w:p w:rsidR="00B65CD4" w:rsidP="00B65CD4" w:rsidRDefault="00C23A9A" w14:paraId="3AFEBD78" w14:textId="3AD56030">
            <w:pPr>
              <w:jc w:val="center"/>
              <w:rPr>
                <w:rFonts w:ascii="Arial" w:hAnsi="Arial" w:cs="Arial"/>
                <w:b/>
                <w:bCs/>
              </w:rPr>
            </w:pPr>
            <w:r>
              <w:rPr>
                <w:rFonts w:ascii="Arial" w:hAnsi="Arial" w:cs="Arial"/>
                <w:b/>
                <w:bCs/>
              </w:rPr>
              <w:t>6</w:t>
            </w:r>
          </w:p>
        </w:tc>
        <w:tc>
          <w:tcPr>
            <w:tcW w:w="4975" w:type="dxa"/>
          </w:tcPr>
          <w:p w:rsidRPr="00B65CD4" w:rsidR="00B65CD4" w:rsidP="00C23A9A" w:rsidRDefault="000A1D4C" w14:paraId="59B765DB" w14:textId="25EFF4D3">
            <w:pPr>
              <w:jc w:val="center"/>
              <w:rPr>
                <w:rFonts w:ascii="Arial" w:hAnsi="Arial" w:cs="Arial"/>
                <w:b/>
                <w:bCs/>
                <w:lang w:val="en-US"/>
              </w:rPr>
            </w:pPr>
            <w:r w:rsidRPr="000A1D4C">
              <w:rPr>
                <w:rFonts w:ascii="Arial" w:hAnsi="Arial" w:cs="Arial"/>
                <w:b/>
                <w:bCs/>
                <w:lang w:val="en-US"/>
              </w:rPr>
              <w:t>Othman Boys School</w:t>
            </w:r>
          </w:p>
        </w:tc>
      </w:tr>
      <w:tr w:rsidR="00B65CD4" w:rsidTr="00C23A9A" w14:paraId="68201884" w14:textId="77777777">
        <w:tc>
          <w:tcPr>
            <w:tcW w:w="1705" w:type="dxa"/>
          </w:tcPr>
          <w:p w:rsidR="00B65CD4" w:rsidP="00B65CD4" w:rsidRDefault="00C23A9A" w14:paraId="22501F3C" w14:textId="26D7F086">
            <w:pPr>
              <w:jc w:val="center"/>
              <w:rPr>
                <w:rFonts w:ascii="Arial" w:hAnsi="Arial" w:cs="Arial"/>
                <w:b/>
                <w:bCs/>
              </w:rPr>
            </w:pPr>
            <w:r>
              <w:rPr>
                <w:rFonts w:ascii="Arial" w:hAnsi="Arial" w:cs="Arial"/>
                <w:b/>
                <w:bCs/>
              </w:rPr>
              <w:t>7</w:t>
            </w:r>
          </w:p>
        </w:tc>
        <w:tc>
          <w:tcPr>
            <w:tcW w:w="4975" w:type="dxa"/>
          </w:tcPr>
          <w:p w:rsidRPr="00B65CD4" w:rsidR="00B65CD4" w:rsidP="00C23A9A" w:rsidRDefault="000A1D4C" w14:paraId="76CB1636" w14:textId="436FE60F">
            <w:pPr>
              <w:jc w:val="center"/>
              <w:rPr>
                <w:rFonts w:ascii="Arial" w:hAnsi="Arial" w:cs="Arial"/>
                <w:b/>
                <w:bCs/>
                <w:lang w:val="en-US"/>
              </w:rPr>
            </w:pPr>
            <w:r w:rsidRPr="000A1D4C">
              <w:rPr>
                <w:rFonts w:ascii="Arial" w:hAnsi="Arial" w:cs="Arial"/>
                <w:b/>
                <w:bCs/>
                <w:lang w:val="en-US"/>
              </w:rPr>
              <w:t>Fatima Madani Girls School</w:t>
            </w:r>
          </w:p>
        </w:tc>
      </w:tr>
      <w:tr w:rsidR="00B65CD4" w:rsidTr="00C23A9A" w14:paraId="2ED4A06C" w14:textId="77777777">
        <w:tc>
          <w:tcPr>
            <w:tcW w:w="1705" w:type="dxa"/>
          </w:tcPr>
          <w:p w:rsidR="00B65CD4" w:rsidP="00B65CD4" w:rsidRDefault="00C23A9A" w14:paraId="28F169E5" w14:textId="45330B69">
            <w:pPr>
              <w:jc w:val="center"/>
              <w:rPr>
                <w:rFonts w:ascii="Arial" w:hAnsi="Arial" w:cs="Arial"/>
                <w:b/>
                <w:bCs/>
              </w:rPr>
            </w:pPr>
            <w:r>
              <w:rPr>
                <w:rFonts w:ascii="Arial" w:hAnsi="Arial" w:cs="Arial"/>
                <w:b/>
                <w:bCs/>
              </w:rPr>
              <w:t>8</w:t>
            </w:r>
          </w:p>
        </w:tc>
        <w:tc>
          <w:tcPr>
            <w:tcW w:w="4975" w:type="dxa"/>
          </w:tcPr>
          <w:p w:rsidRPr="00B65CD4" w:rsidR="00B65CD4" w:rsidP="00C23A9A" w:rsidRDefault="00C23A9A" w14:paraId="507836A1" w14:textId="0C6FDF47">
            <w:pPr>
              <w:jc w:val="center"/>
              <w:rPr>
                <w:rFonts w:ascii="Arial" w:hAnsi="Arial" w:cs="Arial"/>
                <w:b/>
                <w:bCs/>
                <w:lang w:val="en-US"/>
              </w:rPr>
            </w:pPr>
            <w:r w:rsidRPr="00C23A9A">
              <w:rPr>
                <w:rFonts w:ascii="Arial" w:hAnsi="Arial" w:cs="Arial"/>
                <w:b/>
                <w:bCs/>
                <w:lang w:val="en-US"/>
              </w:rPr>
              <w:t>Al Safa Boys School</w:t>
            </w:r>
          </w:p>
        </w:tc>
      </w:tr>
    </w:tbl>
    <w:p w:rsidR="00B2292B" w:rsidP="00B2292B" w:rsidRDefault="00B2292B" w14:paraId="065B04BB" w14:textId="77777777">
      <w:pPr>
        <w:rPr>
          <w:rFonts w:ascii="Arial" w:hAnsi="Arial" w:cs="Arial"/>
          <w:b/>
          <w:bCs/>
        </w:rPr>
      </w:pPr>
    </w:p>
    <w:p w:rsidR="007F1391" w:rsidP="00B2292B" w:rsidRDefault="007F1391" w14:paraId="117AD318" w14:textId="77777777">
      <w:pPr>
        <w:rPr>
          <w:rFonts w:ascii="Arial" w:hAnsi="Arial" w:cs="Arial"/>
          <w:b/>
          <w:bCs/>
        </w:rPr>
      </w:pPr>
    </w:p>
    <w:p w:rsidR="007F1391" w:rsidP="00B2292B" w:rsidRDefault="007F1391" w14:paraId="2E64E383" w14:textId="77777777">
      <w:pPr>
        <w:rPr>
          <w:rFonts w:ascii="Arial" w:hAnsi="Arial" w:cs="Arial"/>
          <w:b/>
          <w:bCs/>
        </w:rPr>
      </w:pPr>
    </w:p>
    <w:p w:rsidR="007F1391" w:rsidP="00B2292B" w:rsidRDefault="007F1391" w14:paraId="0B3057B6" w14:textId="77777777">
      <w:pPr>
        <w:rPr>
          <w:rFonts w:ascii="Arial" w:hAnsi="Arial" w:cs="Arial"/>
          <w:b/>
          <w:bCs/>
        </w:rPr>
      </w:pPr>
    </w:p>
    <w:p w:rsidR="007F1391" w:rsidP="00B2292B" w:rsidRDefault="007F1391" w14:paraId="47B1F534" w14:textId="77777777">
      <w:pPr>
        <w:rPr>
          <w:rFonts w:ascii="Arial" w:hAnsi="Arial" w:cs="Arial"/>
          <w:b/>
          <w:bCs/>
        </w:rPr>
      </w:pPr>
    </w:p>
    <w:p w:rsidR="007F1391" w:rsidP="00B2292B" w:rsidRDefault="007F1391" w14:paraId="7AA8FC72" w14:textId="77777777">
      <w:pPr>
        <w:rPr>
          <w:rFonts w:ascii="Arial" w:hAnsi="Arial" w:cs="Arial"/>
          <w:b/>
          <w:bCs/>
        </w:rPr>
      </w:pPr>
    </w:p>
    <w:p w:rsidR="007F1391" w:rsidP="00B2292B" w:rsidRDefault="007F1391" w14:paraId="00490364" w14:textId="77777777">
      <w:pPr>
        <w:rPr>
          <w:rFonts w:ascii="Arial" w:hAnsi="Arial" w:cs="Arial"/>
          <w:b/>
          <w:bCs/>
        </w:rPr>
      </w:pPr>
    </w:p>
    <w:p w:rsidR="007F1391" w:rsidP="00B2292B" w:rsidRDefault="007F1391" w14:paraId="6ECFB239" w14:textId="77777777">
      <w:pPr>
        <w:rPr>
          <w:rFonts w:ascii="Arial" w:hAnsi="Arial" w:cs="Arial"/>
          <w:b/>
          <w:bCs/>
        </w:rPr>
      </w:pPr>
    </w:p>
    <w:p w:rsidR="00E53D8B" w:rsidP="00B2292B" w:rsidRDefault="00E53D8B" w14:paraId="2F5DC3A8" w14:textId="77777777">
      <w:pPr>
        <w:rPr>
          <w:rFonts w:ascii="Arial" w:hAnsi="Arial" w:cs="Arial"/>
          <w:b/>
          <w:bCs/>
        </w:rPr>
      </w:pPr>
    </w:p>
    <w:p w:rsidR="00E53D8B" w:rsidP="00B2292B" w:rsidRDefault="00E53D8B" w14:paraId="5FCEF5F7" w14:textId="77777777">
      <w:pPr>
        <w:rPr>
          <w:rFonts w:ascii="Arial" w:hAnsi="Arial" w:cs="Arial"/>
          <w:b/>
          <w:bCs/>
        </w:rPr>
      </w:pPr>
    </w:p>
    <w:p w:rsidRPr="00ED64FC" w:rsidR="00301A30" w:rsidP="00AA3D36" w:rsidRDefault="00A12A91" w14:paraId="22DA6B3B" w14:textId="19A897E9">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t>PART 3 – BIDDER RESPONSE DOCUMENT</w:t>
      </w:r>
    </w:p>
    <w:p w:rsidRPr="00AA3D36" w:rsidR="00AA3D36" w:rsidP="00AA3D36" w:rsidRDefault="00AA3D36" w14:paraId="305083FC" w14:textId="77777777">
      <w:pPr>
        <w:spacing w:after="0" w:line="276" w:lineRule="auto"/>
      </w:pPr>
    </w:p>
    <w:p w:rsidR="0089569C" w:rsidP="00DB41BE" w:rsidRDefault="0089569C" w14:paraId="1BE43450" w14:textId="77777777">
      <w:pPr>
        <w:pStyle w:val="ListParagraph"/>
        <w:numPr>
          <w:ilvl w:val="0"/>
          <w:numId w:val="8"/>
        </w:numPr>
        <w:spacing w:after="0" w:line="276" w:lineRule="auto"/>
        <w:rPr>
          <w:rFonts w:ascii="Gill Sans MT" w:hAnsi="Gill Sans MT" w:cs="Arial"/>
          <w:b/>
          <w:color w:val="FF0000"/>
        </w:rPr>
      </w:pPr>
      <w:r w:rsidRPr="00AA3D36">
        <w:rPr>
          <w:rFonts w:ascii="Gill Sans MT" w:hAnsi="Gill Sans MT" w:cs="Arial"/>
          <w:b/>
          <w:color w:val="FF0000"/>
        </w:rPr>
        <w:t>INTRODUCTION</w:t>
      </w:r>
    </w:p>
    <w:p w:rsidRPr="00AA3D36" w:rsidR="00E8626C" w:rsidP="00E8626C" w:rsidRDefault="00E8626C" w14:paraId="1CB7ABC5" w14:textId="77777777">
      <w:pPr>
        <w:pStyle w:val="ListParagraph"/>
        <w:spacing w:after="0" w:line="276" w:lineRule="auto"/>
        <w:ind w:left="361"/>
        <w:rPr>
          <w:rFonts w:ascii="Gill Sans MT" w:hAnsi="Gill Sans MT" w:cs="Arial"/>
          <w:b/>
          <w:color w:val="FF0000"/>
        </w:rPr>
      </w:pPr>
    </w:p>
    <w:p w:rsidR="00967809" w:rsidP="00AA3D36" w:rsidRDefault="00301A30" w14:paraId="4D455BB7" w14:textId="196ABEF5">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Pr="00D0422C" w:rsidR="00D0422C">
        <w:rPr>
          <w:rFonts w:ascii="Gill Sans MT" w:hAnsi="Gill Sans MT" w:cs="Arial"/>
          <w:b/>
        </w:rPr>
        <w:t>MUST BE USED</w:t>
      </w:r>
      <w:r w:rsidRPr="00AA3D36">
        <w:rPr>
          <w:rFonts w:ascii="Gill Sans MT" w:hAnsi="Gill Sans MT" w:cs="Arial"/>
        </w:rPr>
        <w:t xml:space="preserve"> by</w:t>
      </w:r>
      <w:r w:rsidRPr="00AA3D36" w:rsidR="008374FB">
        <w:rPr>
          <w:rFonts w:ascii="Gill Sans MT" w:hAnsi="Gill Sans MT" w:cs="Arial"/>
        </w:rPr>
        <w:t xml:space="preserve"> </w:t>
      </w:r>
      <w:r w:rsidRPr="00AA3D36" w:rsidR="0089569C">
        <w:rPr>
          <w:rFonts w:ascii="Gill Sans MT" w:hAnsi="Gill Sans MT" w:cs="Arial"/>
        </w:rPr>
        <w:t>Bidders wishing to submit a</w:t>
      </w:r>
      <w:r w:rsidR="00D0422C">
        <w:rPr>
          <w:rFonts w:ascii="Gill Sans MT" w:hAnsi="Gill Sans MT" w:cs="Arial"/>
        </w:rPr>
        <w:t xml:space="preserve"> bid</w:t>
      </w:r>
      <w:r w:rsidRPr="00AA3D36" w:rsidR="007C4A7B">
        <w:rPr>
          <w:rFonts w:ascii="Gill Sans MT" w:hAnsi="Gill Sans MT" w:cs="Arial"/>
        </w:rPr>
        <w:t xml:space="preserve">. </w:t>
      </w:r>
      <w:r w:rsidR="00D0422C">
        <w:rPr>
          <w:rFonts w:ascii="Gill Sans MT" w:hAnsi="Gill Sans MT" w:cs="Arial"/>
        </w:rPr>
        <w:t>It is linked into 5 sections detailed below:</w:t>
      </w:r>
      <w:r w:rsidRPr="00AA3D36" w:rsidR="0089569C">
        <w:rPr>
          <w:rFonts w:ascii="Gill Sans MT" w:hAnsi="Gill Sans MT" w:cs="Arial"/>
        </w:rPr>
        <w:t xml:space="preserve"> </w:t>
      </w:r>
    </w:p>
    <w:p w:rsidRPr="00AA3D36" w:rsidR="00AA3D36" w:rsidP="00AA3D36" w:rsidRDefault="00AA3D36" w14:paraId="78DC4954" w14:textId="77777777">
      <w:pPr>
        <w:spacing w:after="0" w:line="276" w:lineRule="auto"/>
        <w:rPr>
          <w:rFonts w:ascii="Gill Sans MT" w:hAnsi="Gill Sans MT" w:cs="Arial"/>
        </w:rPr>
      </w:pPr>
    </w:p>
    <w:p w:rsidRPr="0051442B" w:rsidR="0077613D" w:rsidP="00DB41BE" w:rsidRDefault="0089569C" w14:paraId="3BFCE5E7" w14:textId="5232C9FE">
      <w:pPr>
        <w:pStyle w:val="ListParagraph"/>
        <w:numPr>
          <w:ilvl w:val="0"/>
          <w:numId w:val="6"/>
        </w:numPr>
        <w:spacing w:after="0" w:line="276" w:lineRule="auto"/>
        <w:rPr>
          <w:rStyle w:val="Hyperlink"/>
          <w:rFonts w:ascii="Gill Sans MT" w:hAnsi="Gill Sans MT" w:cs="Arial"/>
          <w:color w:val="auto"/>
          <w:u w:val="none"/>
        </w:rPr>
      </w:pPr>
      <w:hyperlink w:history="1" w:anchor="_SECTION_2:_ESSENTIAL">
        <w:r w:rsidRPr="002E6366">
          <w:rPr>
            <w:rStyle w:val="Hyperlink"/>
            <w:rFonts w:ascii="Gill Sans MT" w:hAnsi="Gill Sans MT" w:cs="Arial"/>
          </w:rPr>
          <w:t xml:space="preserve">Section </w:t>
        </w:r>
        <w:r w:rsidR="0071432C">
          <w:rPr>
            <w:rStyle w:val="Hyperlink"/>
            <w:rFonts w:ascii="Gill Sans MT" w:hAnsi="Gill Sans MT" w:cs="Arial"/>
          </w:rPr>
          <w:t>1</w:t>
        </w:r>
        <w:r w:rsidRPr="002E6366">
          <w:rPr>
            <w:rStyle w:val="Hyperlink"/>
            <w:rFonts w:ascii="Gill Sans MT" w:hAnsi="Gill Sans MT" w:cs="Arial"/>
          </w:rPr>
          <w:t xml:space="preserve"> –</w:t>
        </w:r>
        <w:r w:rsidRPr="002E6366" w:rsidR="002E6366">
          <w:rPr>
            <w:rStyle w:val="Hyperlink"/>
            <w:rFonts w:ascii="Gill Sans MT" w:hAnsi="Gill Sans MT" w:cs="Arial"/>
          </w:rPr>
          <w:t xml:space="preserve"> </w:t>
        </w:r>
        <w:r w:rsidRPr="0051442B" w:rsidR="0051442B">
          <w:rPr>
            <w:rStyle w:val="Hyperlink"/>
            <w:rFonts w:ascii="Gill Sans MT" w:hAnsi="Gill Sans MT" w:cs="Arial"/>
          </w:rPr>
          <w:t>K</w:t>
        </w:r>
        <w:r w:rsidR="0051442B">
          <w:rPr>
            <w:rStyle w:val="Hyperlink"/>
            <w:rFonts w:ascii="Gill Sans MT" w:hAnsi="Gill Sans MT" w:cs="Arial"/>
          </w:rPr>
          <w:t xml:space="preserve">ey Information </w:t>
        </w:r>
        <w:r w:rsidRPr="0051442B" w:rsidR="0051442B">
          <w:rPr>
            <w:rStyle w:val="Hyperlink"/>
            <w:rFonts w:ascii="Gill Sans MT" w:hAnsi="Gill Sans MT" w:cs="Arial"/>
          </w:rPr>
          <w:t xml:space="preserve"> </w:t>
        </w:r>
      </w:hyperlink>
    </w:p>
    <w:p w:rsidRPr="0051442B" w:rsidR="0051442B" w:rsidP="00DB41BE" w:rsidRDefault="0051442B" w14:paraId="5B2CE981" w14:textId="69582677">
      <w:pPr>
        <w:pStyle w:val="ListParagraph"/>
        <w:numPr>
          <w:ilvl w:val="0"/>
          <w:numId w:val="6"/>
        </w:numPr>
        <w:spacing w:after="0" w:line="276" w:lineRule="auto"/>
        <w:rPr>
          <w:rFonts w:ascii="Gill Sans MT" w:hAnsi="Gill Sans MT" w:cs="Arial"/>
        </w:rPr>
      </w:pPr>
      <w:hyperlink w:history="1" w:anchor="_SECTION_2:_ESSENTIAL">
        <w:r w:rsidRPr="002E6366">
          <w:rPr>
            <w:rStyle w:val="Hyperlink"/>
            <w:rFonts w:ascii="Gill Sans MT" w:hAnsi="Gill Sans MT" w:cs="Arial"/>
          </w:rPr>
          <w:t xml:space="preserve">Section </w:t>
        </w:r>
        <w:r>
          <w:rPr>
            <w:rStyle w:val="Hyperlink"/>
            <w:rFonts w:ascii="Gill Sans MT" w:hAnsi="Gill Sans MT" w:cs="Arial"/>
          </w:rPr>
          <w:t>2</w:t>
        </w:r>
        <w:r w:rsidRPr="002E6366">
          <w:rPr>
            <w:rStyle w:val="Hyperlink"/>
            <w:rFonts w:ascii="Gill Sans MT" w:hAnsi="Gill Sans MT" w:cs="Arial"/>
          </w:rPr>
          <w:t xml:space="preserve"> – Essential Criteria</w:t>
        </w:r>
      </w:hyperlink>
    </w:p>
    <w:p w:rsidRPr="00AA3D36" w:rsidR="00301A30" w:rsidP="00DB41BE" w:rsidRDefault="0071432C" w14:paraId="700C957F" w14:textId="28BA9E78">
      <w:pPr>
        <w:pStyle w:val="ListParagraph"/>
        <w:numPr>
          <w:ilvl w:val="0"/>
          <w:numId w:val="6"/>
        </w:numPr>
        <w:spacing w:after="0" w:line="276" w:lineRule="auto"/>
        <w:rPr>
          <w:rFonts w:ascii="Gill Sans MT" w:hAnsi="Gill Sans MT" w:cs="Arial"/>
        </w:rPr>
      </w:pPr>
      <w:hyperlink w:history="1" w:anchor="_SECTION_3_–">
        <w:r>
          <w:rPr>
            <w:rStyle w:val="Hyperlink"/>
            <w:rFonts w:ascii="Gill Sans MT" w:hAnsi="Gill Sans MT" w:cs="Arial"/>
          </w:rPr>
          <w:t xml:space="preserve">Section </w:t>
        </w:r>
        <w:r w:rsidR="0051442B">
          <w:rPr>
            <w:rStyle w:val="Hyperlink"/>
            <w:rFonts w:ascii="Gill Sans MT" w:hAnsi="Gill Sans MT" w:cs="Arial"/>
          </w:rPr>
          <w:t>3</w:t>
        </w:r>
        <w:r w:rsidRPr="002E6366" w:rsidR="0089569C">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Pr="002E6366" w:rsidR="0089569C">
          <w:rPr>
            <w:rStyle w:val="Hyperlink"/>
            <w:rFonts w:ascii="Gill Sans MT" w:hAnsi="Gill Sans MT" w:cs="Arial"/>
          </w:rPr>
          <w:t>Questions</w:t>
        </w:r>
      </w:hyperlink>
    </w:p>
    <w:p w:rsidRPr="00AA3D36" w:rsidR="00301A30" w:rsidP="00DB41BE" w:rsidRDefault="0071432C" w14:paraId="2DD02D63" w14:textId="2A9F7412">
      <w:pPr>
        <w:pStyle w:val="ListParagraph"/>
        <w:numPr>
          <w:ilvl w:val="0"/>
          <w:numId w:val="6"/>
        </w:numPr>
        <w:spacing w:after="0" w:line="276" w:lineRule="auto"/>
        <w:rPr>
          <w:rFonts w:ascii="Gill Sans MT" w:hAnsi="Gill Sans MT" w:cs="Arial"/>
        </w:rPr>
      </w:pPr>
      <w:hyperlink w:history="1" w:anchor="_SECTION_4_–">
        <w:r>
          <w:rPr>
            <w:rStyle w:val="Hyperlink"/>
            <w:rFonts w:ascii="Gill Sans MT" w:hAnsi="Gill Sans MT" w:cs="Arial"/>
          </w:rPr>
          <w:t xml:space="preserve">Section </w:t>
        </w:r>
        <w:r w:rsidR="0051442B">
          <w:rPr>
            <w:rStyle w:val="Hyperlink"/>
            <w:rFonts w:ascii="Gill Sans MT" w:hAnsi="Gill Sans MT" w:cs="Arial"/>
          </w:rPr>
          <w:t>4</w:t>
        </w:r>
        <w:r w:rsidRPr="002E6366" w:rsidR="0089569C">
          <w:rPr>
            <w:rStyle w:val="Hyperlink"/>
            <w:rFonts w:ascii="Gill Sans MT" w:hAnsi="Gill Sans MT" w:cs="Arial"/>
          </w:rPr>
          <w:t xml:space="preserve"> – Commercial</w:t>
        </w:r>
        <w:r w:rsidRPr="002E6366" w:rsidR="002E6366">
          <w:rPr>
            <w:rStyle w:val="Hyperlink"/>
            <w:rFonts w:ascii="Gill Sans MT" w:hAnsi="Gill Sans MT" w:cs="Arial"/>
          </w:rPr>
          <w:t xml:space="preserve"> Questions</w:t>
        </w:r>
      </w:hyperlink>
    </w:p>
    <w:p w:rsidRPr="00F67576" w:rsidR="0089569C" w:rsidP="00DB41BE" w:rsidRDefault="0071432C" w14:paraId="2669F95F" w14:textId="7596C200">
      <w:pPr>
        <w:pStyle w:val="ListParagraph"/>
        <w:numPr>
          <w:ilvl w:val="0"/>
          <w:numId w:val="6"/>
        </w:numPr>
        <w:spacing w:after="0" w:line="276" w:lineRule="auto"/>
        <w:rPr>
          <w:rStyle w:val="Hyperlink"/>
          <w:rFonts w:ascii="Gill Sans MT" w:hAnsi="Gill Sans MT" w:cs="Arial"/>
          <w:color w:val="auto"/>
          <w:u w:val="none"/>
        </w:rPr>
      </w:pPr>
      <w:hyperlink w:history="1" w:anchor="_SECTION_5_–">
        <w:r>
          <w:rPr>
            <w:rStyle w:val="Hyperlink"/>
            <w:rFonts w:ascii="Gill Sans MT" w:hAnsi="Gill Sans MT" w:cs="Arial"/>
          </w:rPr>
          <w:t xml:space="preserve">Section </w:t>
        </w:r>
        <w:r w:rsidR="0051442B">
          <w:rPr>
            <w:rStyle w:val="Hyperlink"/>
            <w:rFonts w:ascii="Gill Sans MT" w:hAnsi="Gill Sans MT" w:cs="Arial"/>
          </w:rPr>
          <w:t>5</w:t>
        </w:r>
        <w:r w:rsidRPr="002E6366" w:rsidR="0089569C">
          <w:rPr>
            <w:rStyle w:val="Hyperlink"/>
            <w:rFonts w:ascii="Gill Sans MT" w:hAnsi="Gill Sans MT" w:cs="Arial"/>
          </w:rPr>
          <w:t xml:space="preserve"> </w:t>
        </w:r>
        <w:r w:rsidRPr="002E6366" w:rsidR="006D1CAB">
          <w:rPr>
            <w:rStyle w:val="Hyperlink"/>
            <w:rFonts w:ascii="Gill Sans MT" w:hAnsi="Gill Sans MT" w:cs="Arial"/>
          </w:rPr>
          <w:t>–</w:t>
        </w:r>
        <w:r w:rsidRPr="002E6366" w:rsidR="002E6366">
          <w:rPr>
            <w:rStyle w:val="Hyperlink"/>
            <w:rFonts w:ascii="Gill Sans MT" w:hAnsi="Gill Sans MT" w:cs="Arial"/>
          </w:rPr>
          <w:t xml:space="preserve"> Bidder</w:t>
        </w:r>
        <w:r w:rsidRPr="002E6366" w:rsidR="0089569C">
          <w:rPr>
            <w:rStyle w:val="Hyperlink"/>
            <w:rFonts w:ascii="Gill Sans MT" w:hAnsi="Gill Sans MT" w:cs="Arial"/>
          </w:rPr>
          <w:t xml:space="preserve"> </w:t>
        </w:r>
        <w:r w:rsidRPr="002E6366" w:rsidR="006D1CAB">
          <w:rPr>
            <w:rStyle w:val="Hyperlink"/>
            <w:rFonts w:ascii="Gill Sans MT" w:hAnsi="Gill Sans MT" w:cs="Arial"/>
          </w:rPr>
          <w:t xml:space="preserve">Submission </w:t>
        </w:r>
        <w:r w:rsidRPr="002E6366" w:rsidR="0089569C">
          <w:rPr>
            <w:rStyle w:val="Hyperlink"/>
            <w:rFonts w:ascii="Gill Sans MT" w:hAnsi="Gill Sans MT" w:cs="Arial"/>
          </w:rPr>
          <w:t>Checklist</w:t>
        </w:r>
      </w:hyperlink>
    </w:p>
    <w:p w:rsidR="00AA3D36" w:rsidP="00AA3D36" w:rsidRDefault="00AA3D36" w14:paraId="4A907326" w14:textId="77777777">
      <w:pPr>
        <w:spacing w:after="0" w:line="276" w:lineRule="auto"/>
        <w:rPr>
          <w:rFonts w:ascii="Gill Sans MT" w:hAnsi="Gill Sans MT"/>
        </w:rPr>
      </w:pPr>
    </w:p>
    <w:p w:rsidR="0089569C" w:rsidP="00AA3D36" w:rsidRDefault="0089569C" w14:paraId="21C312DE" w14:textId="46F5F0A2">
      <w:pPr>
        <w:spacing w:after="0" w:line="276" w:lineRule="auto"/>
        <w:rPr>
          <w:rFonts w:ascii="Gill Sans MT" w:hAnsi="Gill Sans MT"/>
        </w:rPr>
      </w:pPr>
      <w:r w:rsidRPr="00AA3D36">
        <w:rPr>
          <w:rFonts w:ascii="Gill Sans MT" w:hAnsi="Gill Sans MT"/>
          <w:b/>
        </w:rPr>
        <w:t xml:space="preserve">The Bidder is required to sign a copy of the Check list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rsidR="00AA3D36" w:rsidP="00AA3D36" w:rsidRDefault="00AA3D36" w14:paraId="53B78CFD" w14:textId="77777777">
      <w:pPr>
        <w:spacing w:after="0" w:line="276" w:lineRule="auto"/>
        <w:rPr>
          <w:rFonts w:ascii="Gill Sans MT" w:hAnsi="Gill Sans MT"/>
        </w:rPr>
      </w:pPr>
    </w:p>
    <w:p w:rsidRPr="00AA3D36" w:rsidR="00AA3D36" w:rsidP="00AA3D36" w:rsidRDefault="00AA3D36" w14:paraId="43A8A48B" w14:textId="77777777">
      <w:pPr>
        <w:spacing w:after="0" w:line="276" w:lineRule="auto"/>
        <w:rPr>
          <w:rFonts w:ascii="Gill Sans MT" w:hAnsi="Gill Sans MT"/>
        </w:rPr>
      </w:pPr>
    </w:p>
    <w:p w:rsidRPr="00AA3D36" w:rsidR="00301A30" w:rsidP="00DB41BE" w:rsidRDefault="00E45069" w14:paraId="37BD5225" w14:textId="77777777">
      <w:pPr>
        <w:pStyle w:val="ListParagraph"/>
        <w:numPr>
          <w:ilvl w:val="0"/>
          <w:numId w:val="8"/>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rsidRPr="00AA3D36" w:rsidR="00AA3D36" w:rsidP="00AA3D36" w:rsidRDefault="00AA3D36" w14:paraId="750533A0" w14:textId="77777777">
      <w:pPr>
        <w:spacing w:after="0" w:line="276" w:lineRule="auto"/>
        <w:ind w:left="1"/>
        <w:rPr>
          <w:rFonts w:ascii="Gill Sans MT" w:hAnsi="Gill Sans MT" w:cs="Arial"/>
          <w:b/>
          <w:color w:val="FF0000"/>
          <w:u w:val="single"/>
        </w:rPr>
      </w:pPr>
    </w:p>
    <w:p w:rsidR="00301A30" w:rsidP="00AA3D36" w:rsidRDefault="00D0422C" w14:paraId="639A6753" w14:textId="5B13AC10">
      <w:pPr>
        <w:spacing w:after="0" w:line="276" w:lineRule="auto"/>
        <w:rPr>
          <w:rFonts w:ascii="Gill Sans MT" w:hAnsi="Gill Sans MT" w:cs="Arial"/>
        </w:rPr>
      </w:pPr>
      <w:r>
        <w:rPr>
          <w:rFonts w:ascii="Gill Sans MT" w:hAnsi="Gill Sans MT" w:cs="Arial"/>
        </w:rPr>
        <w:t>Within each section there are instructions providing guidance to the bidder on what information is required. This guidance</w:t>
      </w:r>
      <w:r w:rsidRPr="00AA3D36" w:rsidR="00301A30">
        <w:rPr>
          <w:rFonts w:ascii="Gill Sans MT" w:hAnsi="Gill Sans MT" w:cs="Arial"/>
        </w:rPr>
        <w:t xml:space="preserve"> details the </w:t>
      </w:r>
      <w:r w:rsidRPr="00AA3D36" w:rsidR="00301A30">
        <w:rPr>
          <w:rFonts w:ascii="Gill Sans MT" w:hAnsi="Gill Sans MT" w:cs="Arial"/>
          <w:b/>
          <w:u w:val="single"/>
        </w:rPr>
        <w:t>MINIMUM</w:t>
      </w:r>
      <w:r w:rsidRPr="00AA3D36" w:rsidR="00301A30">
        <w:rPr>
          <w:rFonts w:ascii="Gill Sans MT" w:hAnsi="Gill Sans MT" w:cs="Arial"/>
        </w:rPr>
        <w:t xml:space="preserve"> requirements expected by </w:t>
      </w:r>
      <w:r>
        <w:rPr>
          <w:rFonts w:ascii="Gill Sans MT" w:hAnsi="Gill Sans MT" w:cs="Arial"/>
        </w:rPr>
        <w:t>SCI</w:t>
      </w:r>
      <w:r w:rsidRPr="00AA3D36" w:rsidR="00301A30">
        <w:rPr>
          <w:rFonts w:ascii="Gill Sans MT" w:hAnsi="Gill Sans MT" w:cs="Arial"/>
        </w:rPr>
        <w:t xml:space="preserve">. If a </w:t>
      </w:r>
      <w:r w:rsidRPr="00AA3D36" w:rsidR="0089569C">
        <w:rPr>
          <w:rFonts w:ascii="Gill Sans MT" w:hAnsi="Gill Sans MT" w:cs="Arial"/>
        </w:rPr>
        <w:t>Bidder</w:t>
      </w:r>
      <w:r w:rsidRPr="00AA3D36" w:rsidR="00C57948">
        <w:rPr>
          <w:rFonts w:ascii="Gill Sans MT" w:hAnsi="Gill Sans MT" w:cs="Arial"/>
        </w:rPr>
        <w:t xml:space="preserve"> </w:t>
      </w:r>
      <w:r w:rsidRPr="00AA3D36" w:rsidR="00301A30">
        <w:rPr>
          <w:rFonts w:ascii="Gill Sans MT" w:hAnsi="Gill Sans MT" w:cs="Arial"/>
        </w:rPr>
        <w:t>wishes to ad</w:t>
      </w:r>
      <w:r>
        <w:rPr>
          <w:rFonts w:ascii="Gill Sans MT" w:hAnsi="Gill Sans MT" w:cs="Arial"/>
        </w:rPr>
        <w:t>d further information</w:t>
      </w:r>
      <w:r w:rsidRPr="00AA3D36" w:rsidR="00301A30">
        <w:rPr>
          <w:rFonts w:ascii="Gill Sans MT" w:hAnsi="Gill Sans MT" w:cs="Arial"/>
        </w:rPr>
        <w:t>,</w:t>
      </w:r>
      <w:r w:rsidRPr="00AA3D36" w:rsidR="00E45069">
        <w:rPr>
          <w:rFonts w:ascii="Gill Sans MT" w:hAnsi="Gill Sans MT" w:cs="Arial"/>
        </w:rPr>
        <w:t xml:space="preserve"> this is </w:t>
      </w:r>
      <w:r w:rsidRPr="00AA3D36" w:rsidR="00611C31">
        <w:rPr>
          <w:rFonts w:ascii="Gill Sans MT" w:hAnsi="Gill Sans MT" w:cs="Arial"/>
        </w:rPr>
        <w:t>acceptable,</w:t>
      </w:r>
      <w:r w:rsidRPr="00AA3D36" w:rsidR="00E45069">
        <w:rPr>
          <w:rFonts w:ascii="Gill Sans MT" w:hAnsi="Gill Sans MT" w:cs="Arial"/>
        </w:rPr>
        <w:t xml:space="preserve"> but the additional </w:t>
      </w:r>
      <w:r w:rsidRPr="00AA3D36" w:rsidR="0089569C">
        <w:rPr>
          <w:rFonts w:ascii="Gill Sans MT" w:hAnsi="Gill Sans MT" w:cs="Arial"/>
        </w:rPr>
        <w:t>information</w:t>
      </w:r>
      <w:r w:rsidRPr="00AA3D36" w:rsidR="00E45069">
        <w:rPr>
          <w:rFonts w:ascii="Gill Sans MT" w:hAnsi="Gill Sans MT" w:cs="Arial"/>
        </w:rPr>
        <w:t xml:space="preserve"> should be limited to only items</w:t>
      </w:r>
      <w:r w:rsidRPr="00AA3D36" w:rsidR="0089569C">
        <w:rPr>
          <w:rFonts w:ascii="Gill Sans MT" w:hAnsi="Gill Sans MT" w:cs="Arial"/>
        </w:rPr>
        <w:t xml:space="preserve"> </w:t>
      </w:r>
      <w:r>
        <w:rPr>
          <w:rFonts w:ascii="Gill Sans MT" w:hAnsi="Gill Sans MT" w:cs="Arial"/>
        </w:rPr>
        <w:t>that</w:t>
      </w:r>
      <w:r w:rsidRPr="00AA3D36" w:rsidR="0089569C">
        <w:rPr>
          <w:rFonts w:ascii="Gill Sans MT" w:hAnsi="Gill Sans MT" w:cs="Arial"/>
        </w:rPr>
        <w:t xml:space="preserve"> are</w:t>
      </w:r>
      <w:r w:rsidRPr="00AA3D36" w:rsidR="00BA1B7C">
        <w:rPr>
          <w:rFonts w:ascii="Gill Sans MT" w:hAnsi="Gill Sans MT" w:cs="Arial"/>
        </w:rPr>
        <w:t xml:space="preserve"> relevant to the tender</w:t>
      </w:r>
      <w:r w:rsidRPr="00AA3D36" w:rsidR="00301A30">
        <w:rPr>
          <w:rFonts w:ascii="Gill Sans MT" w:hAnsi="Gill Sans MT" w:cs="Arial"/>
        </w:rPr>
        <w:t xml:space="preserve">. </w:t>
      </w:r>
    </w:p>
    <w:p w:rsidRPr="00AA3D36" w:rsidR="00DF3B24" w:rsidP="00AA3D36" w:rsidRDefault="00DF3B24" w14:paraId="357AD211" w14:textId="77777777">
      <w:pPr>
        <w:spacing w:after="0" w:line="276" w:lineRule="auto"/>
        <w:rPr>
          <w:rFonts w:ascii="Gill Sans MT" w:hAnsi="Gill Sans MT" w:cs="Arial"/>
        </w:rPr>
      </w:pPr>
    </w:p>
    <w:p w:rsidRPr="00AA3D36" w:rsidR="00E45069" w:rsidP="00DB41BE" w:rsidRDefault="00301A30" w14:paraId="43D993C4" w14:textId="77777777">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Pr="00AA3D36" w:rsidR="0089569C">
        <w:rPr>
          <w:rFonts w:ascii="Gill Sans MT" w:hAnsi="Gill Sans MT" w:cs="Arial"/>
        </w:rPr>
        <w:t xml:space="preserve">items within the Bidder Response Document unless clear instruction is provided otherwise. </w:t>
      </w:r>
    </w:p>
    <w:p w:rsidRPr="00AA3D36" w:rsidR="00E45069" w:rsidP="00DB41BE" w:rsidRDefault="0089569C" w14:paraId="0D06ABE2" w14:textId="77777777">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document, their submission </w:t>
      </w:r>
      <w:r w:rsidR="006D1CAB">
        <w:rPr>
          <w:rFonts w:ascii="Gill Sans MT" w:hAnsi="Gill Sans MT" w:cs="Arial"/>
        </w:rPr>
        <w:t>may</w:t>
      </w:r>
      <w:r w:rsidRPr="00AA3D36" w:rsidR="006D1CAB">
        <w:rPr>
          <w:rFonts w:ascii="Gill Sans MT" w:hAnsi="Gill Sans MT" w:cs="Arial"/>
        </w:rPr>
        <w:t xml:space="preserve"> </w:t>
      </w:r>
      <w:r w:rsidRPr="00AA3D36">
        <w:rPr>
          <w:rFonts w:ascii="Gill Sans MT" w:hAnsi="Gill Sans MT" w:cs="Arial"/>
        </w:rPr>
        <w:t>be declared void</w:t>
      </w:r>
      <w:r w:rsidRPr="00AA3D36" w:rsidR="00E81155">
        <w:rPr>
          <w:rFonts w:ascii="Gill Sans MT" w:hAnsi="Gill Sans MT" w:cs="Arial"/>
        </w:rPr>
        <w:t>.</w:t>
      </w:r>
      <w:r w:rsidRPr="00AA3D36">
        <w:rPr>
          <w:rFonts w:ascii="Gill Sans MT" w:hAnsi="Gill Sans MT" w:cs="Arial"/>
        </w:rPr>
        <w:t xml:space="preserve"> </w:t>
      </w:r>
    </w:p>
    <w:p w:rsidRPr="00AA3D36" w:rsidR="00301A30" w:rsidP="00DB41BE" w:rsidRDefault="0089569C" w14:paraId="53FCC33C" w14:textId="77777777">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through the </w:t>
      </w:r>
      <w:r w:rsidR="006D1CAB">
        <w:rPr>
          <w:rFonts w:ascii="Gill Sans MT" w:hAnsi="Gill Sans MT" w:cs="Arial"/>
        </w:rPr>
        <w:t>using the contact details provided</w:t>
      </w:r>
      <w:r w:rsidRPr="00AA3D36">
        <w:rPr>
          <w:rFonts w:ascii="Gill Sans MT" w:hAnsi="Gill Sans MT" w:cs="Arial"/>
        </w:rPr>
        <w:t xml:space="preserve"> for guidance.</w:t>
      </w:r>
    </w:p>
    <w:p w:rsidR="00DF3B24" w:rsidP="00AA3D36" w:rsidRDefault="00DF3B24" w14:paraId="22DAAF3D" w14:textId="77777777">
      <w:pPr>
        <w:spacing w:after="0" w:line="276" w:lineRule="auto"/>
        <w:rPr>
          <w:rFonts w:ascii="Gill Sans MT" w:hAnsi="Gill Sans MT" w:cs="Arial"/>
        </w:rPr>
      </w:pPr>
    </w:p>
    <w:p w:rsidRPr="00AA3D36" w:rsidR="00513A8C" w:rsidP="00AA3D36" w:rsidRDefault="00513A8C" w14:paraId="3A8173DA" w14:textId="77777777">
      <w:pPr>
        <w:spacing w:after="0" w:line="276" w:lineRule="auto"/>
        <w:rPr>
          <w:rFonts w:ascii="Gill Sans MT" w:hAnsi="Gill Sans MT" w:cs="Arial"/>
        </w:rPr>
      </w:pPr>
      <w:r w:rsidRPr="00AA3D36">
        <w:rPr>
          <w:rFonts w:ascii="Gill Sans MT" w:hAnsi="Gill Sans MT" w:cs="Arial"/>
        </w:rPr>
        <w:t xml:space="preserve">By submitting </w:t>
      </w:r>
      <w:r w:rsidRPr="00AA3D36" w:rsidR="007C4A7B">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Pr="00AA3D36" w:rsidR="00C57948">
        <w:rPr>
          <w:rFonts w:ascii="Gill Sans MT" w:hAnsi="Gill Sans MT" w:cs="Arial"/>
        </w:rPr>
        <w:t xml:space="preserve"> </w:t>
      </w:r>
      <w:r w:rsidRPr="00AA3D36">
        <w:rPr>
          <w:rFonts w:ascii="Gill Sans MT" w:hAnsi="Gill Sans MT" w:cs="Arial"/>
        </w:rPr>
        <w:t>confirms that all information provided can be relied upon for validity and accuracy.</w:t>
      </w:r>
    </w:p>
    <w:p w:rsidRPr="00AA3D36" w:rsidR="00301A30" w:rsidP="00AA3D36" w:rsidRDefault="00301A30" w14:paraId="134650FC" w14:textId="77777777">
      <w:pPr>
        <w:spacing w:after="0" w:line="276" w:lineRule="auto"/>
        <w:rPr>
          <w:rFonts w:ascii="Gill Sans MT" w:hAnsi="Gill Sans MT" w:cs="Arial"/>
        </w:rPr>
      </w:pPr>
    </w:p>
    <w:p w:rsidRPr="00AA3D36" w:rsidR="008142A7" w:rsidP="00AA3D36" w:rsidRDefault="008142A7" w14:paraId="0B9D7E69" w14:textId="77777777">
      <w:pPr>
        <w:spacing w:after="0" w:line="276" w:lineRule="auto"/>
        <w:rPr>
          <w:rFonts w:ascii="Gill Sans MT" w:hAnsi="Gill Sans MT" w:cs="Arial"/>
        </w:rPr>
      </w:pPr>
    </w:p>
    <w:p w:rsidRPr="00AA3D36" w:rsidR="008142A7" w:rsidP="00AA3D36" w:rsidRDefault="008142A7" w14:paraId="340731BA" w14:textId="77777777">
      <w:pPr>
        <w:spacing w:after="0" w:line="276" w:lineRule="auto"/>
        <w:rPr>
          <w:rFonts w:ascii="Gill Sans MT" w:hAnsi="Gill Sans MT" w:cs="Arial"/>
        </w:rPr>
      </w:pPr>
    </w:p>
    <w:p w:rsidRPr="00AA3D36" w:rsidR="008142A7" w:rsidP="00AA3D36" w:rsidRDefault="008142A7" w14:paraId="130B6D29" w14:textId="77777777">
      <w:pPr>
        <w:spacing w:after="0" w:line="276" w:lineRule="auto"/>
        <w:rPr>
          <w:rFonts w:ascii="Gill Sans MT" w:hAnsi="Gill Sans MT" w:cs="Arial"/>
        </w:rPr>
      </w:pPr>
    </w:p>
    <w:p w:rsidR="00720E5E" w:rsidP="00AA3D36" w:rsidRDefault="00720E5E" w14:paraId="38678766" w14:textId="77777777">
      <w:pPr>
        <w:spacing w:after="0" w:line="276" w:lineRule="auto"/>
        <w:rPr>
          <w:rFonts w:ascii="Gill Sans MT" w:hAnsi="Gill Sans MT" w:cs="Arial"/>
          <w:b/>
          <w:bCs/>
          <w:spacing w:val="-3"/>
          <w:u w:val="single"/>
        </w:rPr>
      </w:pPr>
      <w:r w:rsidRPr="00AA3D36">
        <w:rPr>
          <w:rFonts w:ascii="Gill Sans MT" w:hAnsi="Gill Sans MT" w:cs="Arial"/>
          <w:b/>
          <w:bCs/>
          <w:spacing w:val="-3"/>
          <w:u w:val="single"/>
        </w:rPr>
        <w:br w:type="page"/>
      </w:r>
    </w:p>
    <w:p w:rsidR="007F5FEE" w:rsidP="00AA3D36" w:rsidRDefault="007F5FEE" w14:paraId="33FE3983" w14:textId="77777777">
      <w:pPr>
        <w:spacing w:after="0" w:line="276" w:lineRule="auto"/>
        <w:rPr>
          <w:rFonts w:ascii="Gill Sans MT" w:hAnsi="Gill Sans MT" w:cs="Arial"/>
          <w:b/>
          <w:bCs/>
          <w:spacing w:val="-3"/>
          <w:u w:val="single"/>
        </w:rPr>
      </w:pPr>
    </w:p>
    <w:p w:rsidRPr="002E6366" w:rsidR="007F5FEE" w:rsidP="007F5FEE" w:rsidRDefault="007F5FEE" w14:paraId="6BB7C725" w14:textId="77777777">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SECTION 1 – KEY INFORMATION</w:t>
      </w:r>
    </w:p>
    <w:p w:rsidRPr="00814A30" w:rsidR="00A27BEA" w:rsidP="00A27BEA" w:rsidRDefault="00A27BEA" w14:paraId="3E9A89AE" w14:textId="77777777">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
        <w:tblW w:w="9493" w:type="dxa"/>
        <w:tblLook w:val="04A0" w:firstRow="1" w:lastRow="0" w:firstColumn="1" w:lastColumn="0" w:noHBand="0" w:noVBand="1"/>
      </w:tblPr>
      <w:tblGrid>
        <w:gridCol w:w="2478"/>
        <w:gridCol w:w="2315"/>
        <w:gridCol w:w="2432"/>
        <w:gridCol w:w="2268"/>
      </w:tblGrid>
      <w:tr w:rsidRPr="00084C92" w:rsidR="00A27BEA" w:rsidTr="00D32E0D" w14:paraId="32298D6F" w14:textId="77777777">
        <w:trPr>
          <w:trHeight w:val="300"/>
        </w:trPr>
        <w:tc>
          <w:tcPr>
            <w:tcW w:w="9493" w:type="dxa"/>
            <w:gridSpan w:val="4"/>
            <w:shd w:val="clear" w:color="auto" w:fill="FF0000"/>
            <w:noWrap/>
            <w:vAlign w:val="center"/>
            <w:hideMark/>
          </w:tcPr>
          <w:p w:rsidRPr="00E077EC" w:rsidR="00A27BEA" w:rsidP="00D32E0D" w:rsidRDefault="00A27BEA" w14:paraId="49A0A011" w14:textId="77777777">
            <w:pPr>
              <w:spacing w:after="0"/>
              <w:rPr>
                <w:rFonts w:ascii="Arial Narrow" w:hAnsi="Arial Narrow" w:cs="Arial"/>
                <w:b/>
                <w:bCs/>
              </w:rPr>
            </w:pPr>
            <w:r w:rsidRPr="00E077EC">
              <w:rPr>
                <w:rFonts w:ascii="Arial Narrow" w:hAnsi="Arial Narrow" w:cs="Arial"/>
                <w:b/>
                <w:bCs/>
                <w:color w:val="FFFFFF" w:themeColor="background1"/>
              </w:rPr>
              <w:t>KEY INFORMATION</w:t>
            </w:r>
          </w:p>
        </w:tc>
      </w:tr>
      <w:tr w:rsidRPr="00084C92" w:rsidR="00A27BEA" w:rsidTr="00D32E0D" w14:paraId="7BD99D7E" w14:textId="77777777">
        <w:trPr>
          <w:trHeight w:val="510"/>
        </w:trPr>
        <w:tc>
          <w:tcPr>
            <w:tcW w:w="2478" w:type="dxa"/>
            <w:shd w:val="clear" w:color="auto" w:fill="D9D9D9" w:themeFill="background1" w:themeFillShade="D9"/>
            <w:vAlign w:val="center"/>
            <w:hideMark/>
          </w:tcPr>
          <w:p w:rsidR="00A27BEA" w:rsidP="00D32E0D" w:rsidRDefault="00A27BEA" w14:paraId="7F23AC51" w14:textId="77777777">
            <w:pPr>
              <w:spacing w:after="0"/>
              <w:jc w:val="center"/>
              <w:rPr>
                <w:rFonts w:ascii="Arial Narrow" w:hAnsi="Arial Narrow" w:cs="Arial"/>
                <w:b/>
                <w:bCs/>
              </w:rPr>
            </w:pPr>
            <w:r w:rsidRPr="00E077EC">
              <w:rPr>
                <w:rFonts w:ascii="Arial Narrow" w:hAnsi="Arial Narrow" w:cs="Arial"/>
                <w:b/>
                <w:bCs/>
              </w:rPr>
              <w:t>Organisation Name</w:t>
            </w:r>
          </w:p>
          <w:p w:rsidRPr="00E077EC" w:rsidR="00A27BEA" w:rsidP="00D32E0D" w:rsidRDefault="00A27BEA" w14:paraId="1696AD31" w14:textId="77777777">
            <w:pPr>
              <w:spacing w:after="0"/>
              <w:jc w:val="center"/>
              <w:rPr>
                <w:rFonts w:ascii="Arial Narrow" w:hAnsi="Arial Narrow" w:cs="Arial"/>
                <w:b/>
                <w:bCs/>
              </w:rPr>
            </w:pPr>
            <w:r w:rsidRPr="00910B58">
              <w:rPr>
                <w:rFonts w:ascii="Arial Narrow" w:hAnsi="Arial Narrow" w:cs="Arial"/>
                <w:b/>
                <w:bCs/>
                <w:rtl/>
              </w:rPr>
              <w:t>اسم المؤسسة</w:t>
            </w:r>
          </w:p>
        </w:tc>
        <w:tc>
          <w:tcPr>
            <w:tcW w:w="7015" w:type="dxa"/>
            <w:gridSpan w:val="3"/>
            <w:vAlign w:val="center"/>
            <w:hideMark/>
          </w:tcPr>
          <w:p w:rsidRPr="00E077EC" w:rsidR="00A27BEA" w:rsidP="00D32E0D" w:rsidRDefault="00A27BEA" w14:paraId="2D7EFDC1" w14:textId="77777777">
            <w:pPr>
              <w:spacing w:after="0"/>
              <w:jc w:val="center"/>
              <w:rPr>
                <w:rFonts w:ascii="Arial Narrow" w:hAnsi="Arial Narrow" w:cs="Arial"/>
              </w:rPr>
            </w:pPr>
          </w:p>
        </w:tc>
      </w:tr>
      <w:tr w:rsidRPr="00084C92" w:rsidR="00A27BEA" w:rsidTr="00D32E0D" w14:paraId="70D2B4D0" w14:textId="77777777">
        <w:trPr>
          <w:trHeight w:val="1154"/>
        </w:trPr>
        <w:tc>
          <w:tcPr>
            <w:tcW w:w="2478" w:type="dxa"/>
            <w:shd w:val="clear" w:color="auto" w:fill="D9D9D9" w:themeFill="background1" w:themeFillShade="D9"/>
            <w:vAlign w:val="center"/>
            <w:hideMark/>
          </w:tcPr>
          <w:p w:rsidR="00A27BEA" w:rsidP="00D32E0D" w:rsidRDefault="00A27BEA" w14:paraId="667BD672" w14:textId="2EB3A8FF">
            <w:pPr>
              <w:spacing w:after="0"/>
              <w:jc w:val="center"/>
              <w:rPr>
                <w:rFonts w:ascii="Arial Narrow" w:hAnsi="Arial Narrow" w:cs="Arial"/>
                <w:b/>
                <w:bCs/>
              </w:rPr>
            </w:pPr>
            <w:r w:rsidRPr="00E077EC">
              <w:rPr>
                <w:rFonts w:ascii="Arial Narrow" w:hAnsi="Arial Narrow" w:cs="Arial"/>
                <w:b/>
                <w:bCs/>
              </w:rPr>
              <w:t xml:space="preserve">Please provide details of the primary products/services </w:t>
            </w:r>
            <w:r>
              <w:rPr>
                <w:rFonts w:ascii="Arial Narrow" w:hAnsi="Arial Narrow" w:cs="Arial"/>
                <w:b/>
                <w:bCs/>
              </w:rPr>
              <w:t>supplied by</w:t>
            </w:r>
            <w:r w:rsidRPr="00E077EC">
              <w:rPr>
                <w:rFonts w:ascii="Arial Narrow" w:hAnsi="Arial Narrow" w:cs="Arial"/>
                <w:b/>
                <w:bCs/>
              </w:rPr>
              <w:t xml:space="preserve"> </w:t>
            </w:r>
            <w:r>
              <w:rPr>
                <w:rFonts w:ascii="Arial Narrow" w:hAnsi="Arial Narrow" w:cs="Arial"/>
                <w:b/>
                <w:bCs/>
              </w:rPr>
              <w:t xml:space="preserve">your </w:t>
            </w:r>
            <w:r w:rsidRPr="00E077EC" w:rsidR="00DC12B4">
              <w:rPr>
                <w:rFonts w:ascii="Arial Narrow" w:hAnsi="Arial Narrow" w:cs="Arial"/>
                <w:b/>
                <w:bCs/>
              </w:rPr>
              <w:t>organisation.</w:t>
            </w:r>
          </w:p>
          <w:p w:rsidRPr="00E077EC" w:rsidR="00A27BEA" w:rsidP="00D32E0D" w:rsidRDefault="00A27BEA" w14:paraId="37DEAE01" w14:textId="77777777">
            <w:pPr>
              <w:spacing w:after="0"/>
              <w:jc w:val="center"/>
              <w:rPr>
                <w:rFonts w:ascii="Arial Narrow" w:hAnsi="Arial Narrow" w:cs="Arial"/>
                <w:b/>
                <w:bCs/>
              </w:rPr>
            </w:pPr>
            <w:r w:rsidRPr="00910B58">
              <w:rPr>
                <w:rFonts w:ascii="Arial Narrow" w:hAnsi="Arial Narrow" w:cs="Arial"/>
                <w:b/>
                <w:bCs/>
                <w:rtl/>
              </w:rPr>
              <w:t>يرجى تقديم تفاصيل عن المنتجات / الخدمات الأساسية التي توفرها مؤسستك</w:t>
            </w:r>
          </w:p>
        </w:tc>
        <w:tc>
          <w:tcPr>
            <w:tcW w:w="7015" w:type="dxa"/>
            <w:gridSpan w:val="3"/>
            <w:vAlign w:val="center"/>
            <w:hideMark/>
          </w:tcPr>
          <w:p w:rsidRPr="00E077EC" w:rsidR="00A27BEA" w:rsidP="00D32E0D" w:rsidRDefault="00A27BEA" w14:paraId="74C626FD" w14:textId="77777777">
            <w:pPr>
              <w:spacing w:after="0"/>
              <w:jc w:val="center"/>
              <w:rPr>
                <w:rFonts w:ascii="Arial Narrow" w:hAnsi="Arial Narrow" w:cs="Arial"/>
              </w:rPr>
            </w:pPr>
          </w:p>
        </w:tc>
      </w:tr>
      <w:tr w:rsidRPr="00084C92" w:rsidR="00A27BEA" w:rsidTr="00D32E0D" w14:paraId="1C7DFF62" w14:textId="77777777">
        <w:trPr>
          <w:trHeight w:val="3266"/>
        </w:trPr>
        <w:tc>
          <w:tcPr>
            <w:tcW w:w="2478" w:type="dxa"/>
            <w:shd w:val="clear" w:color="auto" w:fill="D9D9D9" w:themeFill="background1" w:themeFillShade="D9"/>
            <w:vAlign w:val="center"/>
          </w:tcPr>
          <w:p w:rsidR="00A27BEA" w:rsidP="00D32E0D" w:rsidRDefault="00A27BEA" w14:paraId="5E6F87F9" w14:textId="77777777">
            <w:pPr>
              <w:spacing w:after="0"/>
              <w:jc w:val="center"/>
              <w:rPr>
                <w:rFonts w:ascii="Arial Narrow" w:hAnsi="Arial Narrow" w:cs="Arial"/>
                <w:b/>
                <w:bCs/>
              </w:rPr>
            </w:pPr>
            <w:r>
              <w:rPr>
                <w:rFonts w:ascii="Arial Narrow" w:hAnsi="Arial Narrow" w:cs="Arial"/>
                <w:b/>
                <w:bCs/>
              </w:rPr>
              <w:t xml:space="preserve">Please explain your experience of providing the goods or services requested in this tender document. </w:t>
            </w:r>
          </w:p>
          <w:p w:rsidRPr="00E077EC" w:rsidR="00A27BEA" w:rsidP="00D32E0D" w:rsidRDefault="00A27BEA" w14:paraId="77C03166" w14:textId="77777777">
            <w:pPr>
              <w:spacing w:after="0"/>
              <w:jc w:val="center"/>
              <w:rPr>
                <w:rFonts w:ascii="Arial Narrow" w:hAnsi="Arial Narrow" w:cs="Arial"/>
                <w:b/>
                <w:bCs/>
              </w:rPr>
            </w:pPr>
            <w:r w:rsidRPr="00910B58">
              <w:rPr>
                <w:rFonts w:ascii="Arial Narrow" w:hAnsi="Arial Narrow" w:cs="Arial"/>
                <w:b/>
                <w:bCs/>
                <w:rtl/>
              </w:rPr>
              <w:t>يرجى شرح تجربتك في تقديم السلع أو الخدمات المطلوبة في وثيقة العطاء هذه</w:t>
            </w:r>
          </w:p>
        </w:tc>
        <w:tc>
          <w:tcPr>
            <w:tcW w:w="7015" w:type="dxa"/>
            <w:gridSpan w:val="3"/>
            <w:vAlign w:val="center"/>
          </w:tcPr>
          <w:p w:rsidRPr="00E077EC" w:rsidR="00A27BEA" w:rsidP="00D32E0D" w:rsidRDefault="00A27BEA" w14:paraId="2333FD02" w14:textId="77777777">
            <w:pPr>
              <w:spacing w:after="0"/>
              <w:jc w:val="center"/>
              <w:rPr>
                <w:rFonts w:ascii="Arial Narrow" w:hAnsi="Arial Narrow" w:cs="Arial"/>
              </w:rPr>
            </w:pPr>
          </w:p>
        </w:tc>
      </w:tr>
      <w:tr w:rsidRPr="00084C92" w:rsidR="00A27BEA" w:rsidTr="00D32E0D" w14:paraId="38EC25A3" w14:textId="77777777">
        <w:trPr>
          <w:trHeight w:val="423"/>
        </w:trPr>
        <w:tc>
          <w:tcPr>
            <w:tcW w:w="2478" w:type="dxa"/>
            <w:shd w:val="clear" w:color="auto" w:fill="D9D9D9" w:themeFill="background1" w:themeFillShade="D9"/>
            <w:vAlign w:val="center"/>
            <w:hideMark/>
          </w:tcPr>
          <w:p w:rsidRPr="00E077EC" w:rsidR="00A27BEA" w:rsidP="00D32E0D" w:rsidRDefault="00A27BEA" w14:paraId="28BB1B49" w14:textId="77777777">
            <w:pPr>
              <w:spacing w:after="0"/>
              <w:jc w:val="center"/>
              <w:rPr>
                <w:rFonts w:ascii="Arial Narrow" w:hAnsi="Arial Narrow" w:cs="Arial"/>
                <w:b/>
                <w:bCs/>
              </w:rPr>
            </w:pPr>
            <w:r w:rsidRPr="00E077EC">
              <w:rPr>
                <w:rFonts w:ascii="Arial Narrow" w:hAnsi="Arial Narrow" w:cs="Arial"/>
                <w:b/>
                <w:bCs/>
              </w:rPr>
              <w:t>Website address</w:t>
            </w:r>
          </w:p>
        </w:tc>
        <w:tc>
          <w:tcPr>
            <w:tcW w:w="7015" w:type="dxa"/>
            <w:gridSpan w:val="3"/>
            <w:vAlign w:val="center"/>
            <w:hideMark/>
          </w:tcPr>
          <w:p w:rsidRPr="00E077EC" w:rsidR="00A27BEA" w:rsidP="00D32E0D" w:rsidRDefault="00A27BEA" w14:paraId="2D127A57" w14:textId="77777777">
            <w:pPr>
              <w:spacing w:after="0"/>
              <w:jc w:val="center"/>
              <w:rPr>
                <w:rFonts w:ascii="Arial Narrow" w:hAnsi="Arial Narrow" w:cs="Arial"/>
              </w:rPr>
            </w:pPr>
          </w:p>
        </w:tc>
      </w:tr>
      <w:tr w:rsidRPr="00084C92" w:rsidR="00A27BEA" w:rsidTr="00D32E0D" w14:paraId="0FD40C6E" w14:textId="77777777">
        <w:trPr>
          <w:trHeight w:val="300"/>
        </w:trPr>
        <w:tc>
          <w:tcPr>
            <w:tcW w:w="2478" w:type="dxa"/>
            <w:vMerge w:val="restart"/>
            <w:shd w:val="clear" w:color="auto" w:fill="D9D9D9" w:themeFill="background1" w:themeFillShade="D9"/>
            <w:vAlign w:val="center"/>
            <w:hideMark/>
          </w:tcPr>
          <w:p w:rsidR="00A27BEA" w:rsidP="00D32E0D" w:rsidRDefault="00A27BEA" w14:paraId="566CA35F" w14:textId="77777777">
            <w:pPr>
              <w:spacing w:after="0"/>
              <w:jc w:val="center"/>
              <w:rPr>
                <w:rFonts w:ascii="Arial Narrow" w:hAnsi="Arial Narrow" w:cs="Arial"/>
                <w:b/>
                <w:bCs/>
              </w:rPr>
            </w:pPr>
            <w:r w:rsidRPr="00E077EC">
              <w:rPr>
                <w:rFonts w:ascii="Arial Narrow" w:hAnsi="Arial Narrow" w:cs="Arial"/>
                <w:b/>
                <w:bCs/>
              </w:rPr>
              <w:t xml:space="preserve">Address </w:t>
            </w:r>
          </w:p>
          <w:p w:rsidRPr="00E077EC" w:rsidR="00A27BEA" w:rsidP="00D32E0D" w:rsidRDefault="00A27BEA" w14:paraId="20C46674" w14:textId="77777777">
            <w:pPr>
              <w:spacing w:after="0"/>
              <w:jc w:val="center"/>
              <w:rPr>
                <w:rFonts w:ascii="Arial Narrow" w:hAnsi="Arial Narrow" w:cs="Arial"/>
                <w:b/>
                <w:bCs/>
              </w:rPr>
            </w:pPr>
            <w:r w:rsidRPr="00910B58">
              <w:rPr>
                <w:rFonts w:ascii="Arial Narrow" w:hAnsi="Arial Narrow" w:cs="Arial"/>
                <w:b/>
                <w:bCs/>
                <w:rtl/>
              </w:rPr>
              <w:t>العنوان</w:t>
            </w:r>
          </w:p>
        </w:tc>
        <w:tc>
          <w:tcPr>
            <w:tcW w:w="2315" w:type="dxa"/>
            <w:shd w:val="clear" w:color="auto" w:fill="D9D9D9" w:themeFill="background1" w:themeFillShade="D9"/>
            <w:noWrap/>
            <w:vAlign w:val="center"/>
            <w:hideMark/>
          </w:tcPr>
          <w:p w:rsidR="00A27BEA" w:rsidP="00D32E0D" w:rsidRDefault="00A27BEA" w14:paraId="299B3C0B" w14:textId="77777777">
            <w:pPr>
              <w:spacing w:after="0"/>
              <w:jc w:val="center"/>
              <w:rPr>
                <w:rFonts w:ascii="Arial Narrow" w:hAnsi="Arial Narrow" w:cs="Arial"/>
                <w:b/>
                <w:bCs/>
              </w:rPr>
            </w:pPr>
            <w:r w:rsidRPr="00E077EC">
              <w:rPr>
                <w:rFonts w:ascii="Arial Narrow" w:hAnsi="Arial Narrow" w:cs="Arial"/>
                <w:b/>
                <w:bCs/>
              </w:rPr>
              <w:t>Main Address</w:t>
            </w:r>
          </w:p>
          <w:p w:rsidRPr="00E077EC" w:rsidR="00A27BEA" w:rsidP="00D32E0D" w:rsidRDefault="00A27BEA" w14:paraId="435B4BE9" w14:textId="77777777">
            <w:pPr>
              <w:spacing w:after="0"/>
              <w:jc w:val="center"/>
              <w:rPr>
                <w:rFonts w:ascii="Arial Narrow" w:hAnsi="Arial Narrow" w:cs="Arial"/>
                <w:b/>
                <w:bCs/>
              </w:rPr>
            </w:pPr>
            <w:r>
              <w:rPr>
                <w:rFonts w:ascii="Arial Narrow" w:hAnsi="Arial Narrow" w:cs="Arial"/>
                <w:b/>
                <w:bCs/>
              </w:rPr>
              <w:t xml:space="preserve"> </w:t>
            </w:r>
            <w:r w:rsidRPr="00910B58">
              <w:rPr>
                <w:rFonts w:ascii="Arial Narrow" w:hAnsi="Arial Narrow" w:cs="Arial"/>
                <w:b/>
                <w:bCs/>
                <w:rtl/>
              </w:rPr>
              <w:t>العنوان الرئيسي</w:t>
            </w:r>
          </w:p>
        </w:tc>
        <w:tc>
          <w:tcPr>
            <w:tcW w:w="2432" w:type="dxa"/>
            <w:shd w:val="clear" w:color="auto" w:fill="D9D9D9" w:themeFill="background1" w:themeFillShade="D9"/>
            <w:vAlign w:val="center"/>
            <w:hideMark/>
          </w:tcPr>
          <w:p w:rsidR="00A27BEA" w:rsidP="00D32E0D" w:rsidRDefault="00A27BEA" w14:paraId="207C0249" w14:textId="77777777">
            <w:pPr>
              <w:spacing w:after="0"/>
              <w:jc w:val="center"/>
              <w:rPr>
                <w:rFonts w:ascii="Arial Narrow" w:hAnsi="Arial Narrow" w:cs="Arial"/>
                <w:b/>
                <w:bCs/>
              </w:rPr>
            </w:pPr>
            <w:r w:rsidRPr="00E077EC">
              <w:rPr>
                <w:rFonts w:ascii="Arial Narrow" w:hAnsi="Arial Narrow" w:cs="Arial"/>
                <w:b/>
                <w:bCs/>
              </w:rPr>
              <w:t>Registered Address</w:t>
            </w:r>
          </w:p>
          <w:p w:rsidR="00A27BEA" w:rsidP="00D32E0D" w:rsidRDefault="00A27BEA" w14:paraId="50707FCA" w14:textId="77777777">
            <w:pPr>
              <w:spacing w:after="0"/>
              <w:jc w:val="center"/>
              <w:rPr>
                <w:rFonts w:ascii="Arial Narrow" w:hAnsi="Arial Narrow" w:cs="Arial"/>
                <w:b/>
                <w:bCs/>
              </w:rPr>
            </w:pPr>
            <w:r>
              <w:rPr>
                <w:rFonts w:ascii="Arial Narrow" w:hAnsi="Arial Narrow" w:cs="Arial"/>
                <w:b/>
                <w:bCs/>
              </w:rPr>
              <w:t>(if different)</w:t>
            </w:r>
          </w:p>
          <w:p w:rsidRPr="00910B58" w:rsidR="00A27BEA" w:rsidP="00D32E0D" w:rsidRDefault="00A27BEA" w14:paraId="06E336FD" w14:textId="77777777">
            <w:pPr>
              <w:spacing w:after="0"/>
              <w:jc w:val="center"/>
              <w:rPr>
                <w:rFonts w:ascii="Arial Narrow" w:hAnsi="Arial Narrow" w:cs="Arial"/>
                <w:b/>
                <w:bCs/>
              </w:rPr>
            </w:pPr>
            <w:r w:rsidRPr="00910B58">
              <w:rPr>
                <w:rFonts w:ascii="Arial Narrow" w:hAnsi="Arial Narrow" w:cs="Arial"/>
                <w:b/>
                <w:bCs/>
                <w:rtl/>
              </w:rPr>
              <w:t>العنوان المسجل</w:t>
            </w:r>
          </w:p>
          <w:p w:rsidRPr="00E077EC" w:rsidR="00A27BEA" w:rsidP="00D32E0D" w:rsidRDefault="00A27BEA" w14:paraId="55C129C7" w14:textId="77777777">
            <w:pPr>
              <w:spacing w:after="0"/>
              <w:jc w:val="center"/>
              <w:rPr>
                <w:rFonts w:ascii="Arial Narrow" w:hAnsi="Arial Narrow" w:cs="Arial"/>
                <w:b/>
                <w:bCs/>
              </w:rPr>
            </w:pPr>
            <w:r w:rsidRPr="00910B58">
              <w:rPr>
                <w:rFonts w:ascii="Arial Narrow" w:hAnsi="Arial Narrow" w:cs="Arial"/>
                <w:b/>
                <w:bCs/>
              </w:rPr>
              <w:t>(</w:t>
            </w:r>
            <w:r w:rsidRPr="00910B58">
              <w:rPr>
                <w:rFonts w:ascii="Arial Narrow" w:hAnsi="Arial Narrow" w:cs="Arial"/>
                <w:b/>
                <w:bCs/>
                <w:rtl/>
              </w:rPr>
              <w:t>إذا كان مختلفًا</w:t>
            </w:r>
            <w:r w:rsidRPr="00910B58">
              <w:rPr>
                <w:rFonts w:ascii="Arial Narrow" w:hAnsi="Arial Narrow" w:cs="Arial"/>
                <w:b/>
                <w:bCs/>
              </w:rPr>
              <w:t>)</w:t>
            </w:r>
          </w:p>
        </w:tc>
        <w:tc>
          <w:tcPr>
            <w:tcW w:w="2268" w:type="dxa"/>
            <w:shd w:val="clear" w:color="auto" w:fill="D9D9D9" w:themeFill="background1" w:themeFillShade="D9"/>
            <w:noWrap/>
            <w:vAlign w:val="center"/>
            <w:hideMark/>
          </w:tcPr>
          <w:p w:rsidR="00A27BEA" w:rsidP="00D32E0D" w:rsidRDefault="00A27BEA" w14:paraId="6E6C9507" w14:textId="77777777">
            <w:pPr>
              <w:spacing w:after="0"/>
              <w:jc w:val="center"/>
              <w:rPr>
                <w:rFonts w:ascii="Arial Narrow" w:hAnsi="Arial Narrow" w:cs="Arial"/>
                <w:b/>
                <w:bCs/>
              </w:rPr>
            </w:pPr>
            <w:r w:rsidRPr="00E077EC">
              <w:rPr>
                <w:rFonts w:ascii="Arial Narrow" w:hAnsi="Arial Narrow" w:cs="Arial"/>
                <w:b/>
                <w:bCs/>
              </w:rPr>
              <w:t>Address for Payments</w:t>
            </w:r>
          </w:p>
          <w:p w:rsidR="00A27BEA" w:rsidP="00D32E0D" w:rsidRDefault="00A27BEA" w14:paraId="569E104C" w14:textId="77777777">
            <w:pPr>
              <w:spacing w:after="0"/>
              <w:jc w:val="center"/>
              <w:rPr>
                <w:rFonts w:ascii="Arial Narrow" w:hAnsi="Arial Narrow" w:cs="Arial"/>
                <w:b/>
                <w:bCs/>
              </w:rPr>
            </w:pPr>
            <w:r>
              <w:rPr>
                <w:rFonts w:ascii="Arial Narrow" w:hAnsi="Arial Narrow" w:cs="Arial"/>
                <w:b/>
                <w:bCs/>
              </w:rPr>
              <w:t>(if different)</w:t>
            </w:r>
          </w:p>
          <w:p w:rsidRPr="00910B58" w:rsidR="00A27BEA" w:rsidP="00D32E0D" w:rsidRDefault="00A27BEA" w14:paraId="08E41D0A" w14:textId="77777777">
            <w:pPr>
              <w:spacing w:after="0"/>
              <w:jc w:val="center"/>
              <w:rPr>
                <w:rFonts w:ascii="Arial Narrow" w:hAnsi="Arial Narrow" w:cs="Arial"/>
                <w:b/>
                <w:bCs/>
                <w:rtl/>
              </w:rPr>
            </w:pPr>
            <w:r w:rsidRPr="00910B58">
              <w:rPr>
                <w:rFonts w:ascii="Arial Narrow" w:hAnsi="Arial Narrow" w:cs="Arial"/>
                <w:b/>
                <w:bCs/>
                <w:rtl/>
              </w:rPr>
              <w:t>عنوان من أجل المدفوعات</w:t>
            </w:r>
          </w:p>
          <w:p w:rsidRPr="00E077EC" w:rsidR="00A27BEA" w:rsidP="00D32E0D" w:rsidRDefault="00A27BEA" w14:paraId="323AAB8D" w14:textId="77777777">
            <w:pPr>
              <w:spacing w:after="0"/>
              <w:jc w:val="center"/>
              <w:rPr>
                <w:rFonts w:ascii="Arial Narrow" w:hAnsi="Arial Narrow" w:cs="Arial"/>
                <w:b/>
                <w:bCs/>
              </w:rPr>
            </w:pPr>
            <w:r w:rsidRPr="00910B58">
              <w:rPr>
                <w:rFonts w:ascii="Arial Narrow" w:hAnsi="Arial Narrow" w:cs="Arial"/>
                <w:b/>
                <w:bCs/>
              </w:rPr>
              <w:t>(</w:t>
            </w:r>
            <w:r w:rsidRPr="00910B58">
              <w:rPr>
                <w:rFonts w:ascii="Arial Narrow" w:hAnsi="Arial Narrow" w:cs="Arial"/>
                <w:b/>
                <w:bCs/>
                <w:rtl/>
              </w:rPr>
              <w:t>إذا كان مختلفًا</w:t>
            </w:r>
            <w:r w:rsidRPr="00910B58">
              <w:rPr>
                <w:rFonts w:ascii="Arial Narrow" w:hAnsi="Arial Narrow" w:cs="Arial"/>
                <w:b/>
                <w:bCs/>
              </w:rPr>
              <w:t>)</w:t>
            </w:r>
          </w:p>
        </w:tc>
      </w:tr>
      <w:tr w:rsidRPr="00084C92" w:rsidR="00A27BEA" w:rsidTr="00D32E0D" w14:paraId="160844D9" w14:textId="77777777">
        <w:trPr>
          <w:trHeight w:val="1529"/>
        </w:trPr>
        <w:tc>
          <w:tcPr>
            <w:tcW w:w="2478" w:type="dxa"/>
            <w:vMerge/>
            <w:shd w:val="clear" w:color="auto" w:fill="D9D9D9" w:themeFill="background1" w:themeFillShade="D9"/>
            <w:vAlign w:val="center"/>
            <w:hideMark/>
          </w:tcPr>
          <w:p w:rsidRPr="00E077EC" w:rsidR="00A27BEA" w:rsidP="00D32E0D" w:rsidRDefault="00A27BEA" w14:paraId="54ED8105" w14:textId="77777777">
            <w:pPr>
              <w:spacing w:after="0"/>
              <w:jc w:val="center"/>
              <w:rPr>
                <w:rFonts w:ascii="Arial Narrow" w:hAnsi="Arial Narrow" w:cs="Arial"/>
                <w:b/>
                <w:bCs/>
              </w:rPr>
            </w:pPr>
          </w:p>
        </w:tc>
        <w:tc>
          <w:tcPr>
            <w:tcW w:w="2315" w:type="dxa"/>
            <w:noWrap/>
            <w:vAlign w:val="center"/>
            <w:hideMark/>
          </w:tcPr>
          <w:p w:rsidRPr="00E077EC" w:rsidR="00A27BEA" w:rsidP="00D32E0D" w:rsidRDefault="00A27BEA" w14:paraId="367B8B56" w14:textId="77777777">
            <w:pPr>
              <w:spacing w:after="0"/>
              <w:jc w:val="center"/>
              <w:rPr>
                <w:rFonts w:ascii="Arial Narrow" w:hAnsi="Arial Narrow" w:cs="Arial"/>
              </w:rPr>
            </w:pPr>
          </w:p>
        </w:tc>
        <w:tc>
          <w:tcPr>
            <w:tcW w:w="2432" w:type="dxa"/>
            <w:vAlign w:val="center"/>
            <w:hideMark/>
          </w:tcPr>
          <w:p w:rsidRPr="00E077EC" w:rsidR="00A27BEA" w:rsidP="00D32E0D" w:rsidRDefault="00A27BEA" w14:paraId="3C9D3902" w14:textId="77777777">
            <w:pPr>
              <w:spacing w:after="0"/>
              <w:jc w:val="center"/>
              <w:rPr>
                <w:rFonts w:ascii="Arial Narrow" w:hAnsi="Arial Narrow" w:cs="Arial"/>
              </w:rPr>
            </w:pPr>
          </w:p>
        </w:tc>
        <w:tc>
          <w:tcPr>
            <w:tcW w:w="2268" w:type="dxa"/>
            <w:noWrap/>
            <w:vAlign w:val="center"/>
            <w:hideMark/>
          </w:tcPr>
          <w:p w:rsidRPr="00E077EC" w:rsidR="00A27BEA" w:rsidP="00D32E0D" w:rsidRDefault="00A27BEA" w14:paraId="76A0E89A" w14:textId="77777777">
            <w:pPr>
              <w:spacing w:after="0"/>
              <w:jc w:val="center"/>
              <w:rPr>
                <w:rFonts w:ascii="Arial Narrow" w:hAnsi="Arial Narrow" w:cs="Arial"/>
              </w:rPr>
            </w:pPr>
          </w:p>
        </w:tc>
      </w:tr>
      <w:tr w:rsidRPr="00084C92" w:rsidR="00A27BEA" w:rsidTr="00D32E0D" w14:paraId="36046370" w14:textId="77777777">
        <w:trPr>
          <w:trHeight w:val="521"/>
        </w:trPr>
        <w:tc>
          <w:tcPr>
            <w:tcW w:w="2478" w:type="dxa"/>
            <w:shd w:val="clear" w:color="auto" w:fill="D9D9D9" w:themeFill="background1" w:themeFillShade="D9"/>
            <w:vAlign w:val="center"/>
            <w:hideMark/>
          </w:tcPr>
          <w:p w:rsidR="00A27BEA" w:rsidP="00D32E0D" w:rsidRDefault="00A27BEA" w14:paraId="5645F7B2" w14:textId="77777777">
            <w:pPr>
              <w:spacing w:after="0"/>
              <w:jc w:val="center"/>
              <w:rPr>
                <w:rFonts w:ascii="Arial Narrow" w:hAnsi="Arial Narrow" w:cs="Arial"/>
                <w:b/>
                <w:bCs/>
              </w:rPr>
            </w:pPr>
            <w:r w:rsidRPr="00E077EC">
              <w:rPr>
                <w:rFonts w:ascii="Arial Narrow" w:hAnsi="Arial Narrow" w:cs="Arial"/>
                <w:b/>
                <w:bCs/>
              </w:rPr>
              <w:t>Company Registration Number</w:t>
            </w:r>
          </w:p>
          <w:p w:rsidRPr="00E077EC" w:rsidR="00A27BEA" w:rsidP="00D32E0D" w:rsidRDefault="00A27BEA" w14:paraId="553C50B6" w14:textId="77777777">
            <w:pPr>
              <w:spacing w:after="0"/>
              <w:jc w:val="center"/>
              <w:rPr>
                <w:rFonts w:ascii="Arial Narrow" w:hAnsi="Arial Narrow" w:cs="Arial"/>
                <w:b/>
                <w:bCs/>
              </w:rPr>
            </w:pPr>
            <w:r w:rsidRPr="00910B58">
              <w:rPr>
                <w:rFonts w:ascii="Arial Narrow" w:hAnsi="Arial Narrow" w:cs="Arial"/>
                <w:b/>
                <w:bCs/>
                <w:rtl/>
              </w:rPr>
              <w:t>رقم تسجيل الشركة</w:t>
            </w:r>
          </w:p>
        </w:tc>
        <w:tc>
          <w:tcPr>
            <w:tcW w:w="2315" w:type="dxa"/>
            <w:noWrap/>
            <w:vAlign w:val="center"/>
            <w:hideMark/>
          </w:tcPr>
          <w:p w:rsidRPr="00E077EC" w:rsidR="00A27BEA" w:rsidP="00D32E0D" w:rsidRDefault="00A27BEA" w14:paraId="05F14949" w14:textId="77777777">
            <w:pPr>
              <w:spacing w:after="0"/>
              <w:jc w:val="center"/>
              <w:rPr>
                <w:rFonts w:ascii="Arial Narrow" w:hAnsi="Arial Narrow" w:cs="Arial"/>
              </w:rPr>
            </w:pPr>
          </w:p>
        </w:tc>
        <w:tc>
          <w:tcPr>
            <w:tcW w:w="2432" w:type="dxa"/>
            <w:shd w:val="clear" w:color="auto" w:fill="D9D9D9" w:themeFill="background1" w:themeFillShade="D9"/>
            <w:vAlign w:val="center"/>
            <w:hideMark/>
          </w:tcPr>
          <w:p w:rsidR="00A27BEA" w:rsidP="00D32E0D" w:rsidRDefault="00A27BEA" w14:paraId="14952FF7" w14:textId="77777777">
            <w:pPr>
              <w:spacing w:after="0"/>
              <w:jc w:val="center"/>
              <w:rPr>
                <w:rFonts w:ascii="Arial Narrow" w:hAnsi="Arial Narrow" w:cs="Arial"/>
                <w:b/>
                <w:bCs/>
              </w:rPr>
            </w:pPr>
            <w:r w:rsidRPr="00E077EC">
              <w:rPr>
                <w:rFonts w:ascii="Arial Narrow" w:hAnsi="Arial Narrow" w:cs="Arial"/>
                <w:b/>
                <w:bCs/>
              </w:rPr>
              <w:t>Tax Number</w:t>
            </w:r>
          </w:p>
          <w:p w:rsidRPr="00E077EC" w:rsidR="00A27BEA" w:rsidP="00D32E0D" w:rsidRDefault="00A27BEA" w14:paraId="3A5DE448" w14:textId="77777777">
            <w:pPr>
              <w:spacing w:after="0"/>
              <w:jc w:val="center"/>
              <w:rPr>
                <w:rFonts w:ascii="Arial Narrow" w:hAnsi="Arial Narrow" w:cs="Arial"/>
                <w:b/>
                <w:bCs/>
              </w:rPr>
            </w:pPr>
            <w:r w:rsidRPr="00910B58">
              <w:rPr>
                <w:rFonts w:ascii="Arial Narrow" w:hAnsi="Arial Narrow" w:cs="Arial"/>
                <w:b/>
                <w:bCs/>
                <w:rtl/>
              </w:rPr>
              <w:t>الرقم الضريبي</w:t>
            </w:r>
          </w:p>
        </w:tc>
        <w:tc>
          <w:tcPr>
            <w:tcW w:w="2268" w:type="dxa"/>
            <w:noWrap/>
            <w:vAlign w:val="center"/>
            <w:hideMark/>
          </w:tcPr>
          <w:p w:rsidRPr="00E077EC" w:rsidR="00A27BEA" w:rsidP="00D32E0D" w:rsidRDefault="00A27BEA" w14:paraId="3F0B77EC" w14:textId="77777777">
            <w:pPr>
              <w:spacing w:after="0"/>
              <w:jc w:val="center"/>
              <w:rPr>
                <w:rFonts w:ascii="Arial Narrow" w:hAnsi="Arial Narrow" w:cs="Arial"/>
              </w:rPr>
            </w:pPr>
          </w:p>
        </w:tc>
      </w:tr>
      <w:tr w:rsidRPr="00084C92" w:rsidR="00A27BEA" w:rsidTr="00D32E0D" w14:paraId="41CA7DFF" w14:textId="77777777">
        <w:trPr>
          <w:trHeight w:val="723"/>
        </w:trPr>
        <w:tc>
          <w:tcPr>
            <w:tcW w:w="2478" w:type="dxa"/>
            <w:shd w:val="clear" w:color="auto" w:fill="D9D9D9" w:themeFill="background1" w:themeFillShade="D9"/>
            <w:vAlign w:val="center"/>
            <w:hideMark/>
          </w:tcPr>
          <w:p w:rsidR="00A27BEA" w:rsidP="00D32E0D" w:rsidRDefault="00A27BEA" w14:paraId="61679D32" w14:textId="77777777">
            <w:pPr>
              <w:spacing w:after="0"/>
              <w:jc w:val="center"/>
              <w:rPr>
                <w:rFonts w:ascii="Arial Narrow" w:hAnsi="Arial Narrow" w:cs="Arial"/>
                <w:b/>
                <w:bCs/>
              </w:rPr>
            </w:pPr>
            <w:r w:rsidRPr="00E077EC">
              <w:rPr>
                <w:rFonts w:ascii="Arial Narrow" w:hAnsi="Arial Narrow" w:cs="Arial"/>
                <w:b/>
                <w:bCs/>
              </w:rPr>
              <w:t>Year of Registration</w:t>
            </w:r>
          </w:p>
          <w:p w:rsidRPr="00E077EC" w:rsidR="00A27BEA" w:rsidP="00D32E0D" w:rsidRDefault="00A27BEA" w14:paraId="5F067B60" w14:textId="77777777">
            <w:pPr>
              <w:spacing w:after="0"/>
              <w:jc w:val="center"/>
              <w:rPr>
                <w:rFonts w:ascii="Arial Narrow" w:hAnsi="Arial Narrow" w:cs="Arial"/>
                <w:b/>
                <w:bCs/>
              </w:rPr>
            </w:pPr>
            <w:r w:rsidRPr="00910B58">
              <w:rPr>
                <w:rFonts w:ascii="Arial Narrow" w:hAnsi="Arial Narrow" w:cs="Arial"/>
                <w:b/>
                <w:bCs/>
                <w:rtl/>
              </w:rPr>
              <w:t>سنة التسجيل</w:t>
            </w:r>
          </w:p>
        </w:tc>
        <w:tc>
          <w:tcPr>
            <w:tcW w:w="2315" w:type="dxa"/>
            <w:noWrap/>
            <w:vAlign w:val="center"/>
            <w:hideMark/>
          </w:tcPr>
          <w:p w:rsidRPr="00E077EC" w:rsidR="00A27BEA" w:rsidP="00D32E0D" w:rsidRDefault="00A27BEA" w14:paraId="16B80784" w14:textId="77777777">
            <w:pPr>
              <w:spacing w:after="0"/>
              <w:jc w:val="center"/>
              <w:rPr>
                <w:rFonts w:ascii="Arial Narrow" w:hAnsi="Arial Narrow" w:cs="Arial"/>
              </w:rPr>
            </w:pPr>
          </w:p>
        </w:tc>
        <w:tc>
          <w:tcPr>
            <w:tcW w:w="2432" w:type="dxa"/>
            <w:shd w:val="clear" w:color="auto" w:fill="D9D9D9" w:themeFill="background1" w:themeFillShade="D9"/>
            <w:vAlign w:val="center"/>
            <w:hideMark/>
          </w:tcPr>
          <w:p w:rsidR="00A27BEA" w:rsidP="00D32E0D" w:rsidRDefault="00A27BEA" w14:paraId="2D050D2D" w14:textId="77777777">
            <w:pPr>
              <w:spacing w:after="0"/>
              <w:jc w:val="center"/>
              <w:rPr>
                <w:rFonts w:ascii="Arial Narrow" w:hAnsi="Arial Narrow" w:cs="Arial"/>
                <w:b/>
                <w:bCs/>
              </w:rPr>
            </w:pPr>
            <w:r w:rsidRPr="00E077EC">
              <w:rPr>
                <w:rFonts w:ascii="Arial Narrow" w:hAnsi="Arial Narrow" w:cs="Arial"/>
                <w:b/>
                <w:bCs/>
              </w:rPr>
              <w:t xml:space="preserve">Country of </w:t>
            </w:r>
            <w:r>
              <w:rPr>
                <w:rFonts w:ascii="Arial Narrow" w:hAnsi="Arial Narrow" w:cs="Arial"/>
                <w:b/>
                <w:bCs/>
              </w:rPr>
              <w:t xml:space="preserve">Registration </w:t>
            </w:r>
          </w:p>
          <w:p w:rsidRPr="00E077EC" w:rsidR="00A27BEA" w:rsidP="00D32E0D" w:rsidRDefault="00A27BEA" w14:paraId="35D72FFF" w14:textId="77777777">
            <w:pPr>
              <w:spacing w:after="0"/>
              <w:jc w:val="center"/>
              <w:rPr>
                <w:rFonts w:ascii="Arial Narrow" w:hAnsi="Arial Narrow" w:cs="Arial"/>
                <w:b/>
                <w:bCs/>
              </w:rPr>
            </w:pPr>
            <w:r w:rsidRPr="00910B58">
              <w:rPr>
                <w:rFonts w:ascii="Arial Narrow" w:hAnsi="Arial Narrow" w:cs="Arial"/>
                <w:b/>
                <w:bCs/>
                <w:rtl/>
              </w:rPr>
              <w:t>بلد التسجيل</w:t>
            </w:r>
          </w:p>
        </w:tc>
        <w:tc>
          <w:tcPr>
            <w:tcW w:w="2268" w:type="dxa"/>
            <w:noWrap/>
            <w:vAlign w:val="center"/>
            <w:hideMark/>
          </w:tcPr>
          <w:p w:rsidRPr="00E077EC" w:rsidR="00A27BEA" w:rsidP="00D32E0D" w:rsidRDefault="00A27BEA" w14:paraId="1B590967" w14:textId="77777777">
            <w:pPr>
              <w:spacing w:after="0"/>
              <w:jc w:val="center"/>
              <w:rPr>
                <w:rFonts w:ascii="Arial Narrow" w:hAnsi="Arial Narrow" w:cs="Arial"/>
              </w:rPr>
            </w:pPr>
          </w:p>
        </w:tc>
      </w:tr>
      <w:tr w:rsidRPr="00084C92" w:rsidR="00A27BEA" w:rsidTr="00D32E0D" w14:paraId="7C89C203" w14:textId="77777777">
        <w:trPr>
          <w:trHeight w:val="576"/>
        </w:trPr>
        <w:tc>
          <w:tcPr>
            <w:tcW w:w="2478" w:type="dxa"/>
            <w:shd w:val="clear" w:color="auto" w:fill="D9D9D9" w:themeFill="background1" w:themeFillShade="D9"/>
            <w:vAlign w:val="center"/>
            <w:hideMark/>
          </w:tcPr>
          <w:p w:rsidR="00A27BEA" w:rsidP="00D32E0D" w:rsidRDefault="00A27BEA" w14:paraId="105087B7" w14:textId="77777777">
            <w:pPr>
              <w:spacing w:after="0"/>
              <w:jc w:val="center"/>
              <w:rPr>
                <w:rFonts w:ascii="Arial Narrow" w:hAnsi="Arial Narrow" w:cs="Arial"/>
                <w:b/>
                <w:bCs/>
              </w:rPr>
            </w:pPr>
            <w:r w:rsidRPr="00E077EC">
              <w:rPr>
                <w:rFonts w:ascii="Arial Narrow" w:hAnsi="Arial Narrow" w:cs="Arial"/>
                <w:b/>
                <w:bCs/>
              </w:rPr>
              <w:t>Type of Business</w:t>
            </w:r>
          </w:p>
          <w:p w:rsidR="00A27BEA" w:rsidP="00D32E0D" w:rsidRDefault="00A27BEA" w14:paraId="7C73366B" w14:textId="77777777">
            <w:pPr>
              <w:spacing w:after="0"/>
              <w:jc w:val="center"/>
              <w:rPr>
                <w:rFonts w:ascii="Arial Narrow" w:hAnsi="Arial Narrow" w:cs="Arial"/>
                <w:b/>
                <w:bCs/>
              </w:rPr>
            </w:pPr>
            <w:r>
              <w:rPr>
                <w:rFonts w:ascii="Arial Narrow" w:hAnsi="Arial Narrow" w:cs="Arial"/>
                <w:b/>
                <w:bCs/>
              </w:rPr>
              <w:t xml:space="preserve">(e.g. Manufacturer, Distributor, Contractor) </w:t>
            </w:r>
          </w:p>
          <w:p w:rsidRPr="00910B58" w:rsidR="00A27BEA" w:rsidP="00D32E0D" w:rsidRDefault="00A27BEA" w14:paraId="6AFB96E3" w14:textId="77777777">
            <w:pPr>
              <w:spacing w:after="0"/>
              <w:rPr>
                <w:rFonts w:ascii="Arial Narrow" w:hAnsi="Arial Narrow" w:cs="Arial"/>
                <w:b/>
                <w:bCs/>
                <w:rtl/>
              </w:rPr>
            </w:pPr>
            <w:r w:rsidRPr="00910B58">
              <w:rPr>
                <w:rFonts w:ascii="Arial Narrow" w:hAnsi="Arial Narrow" w:cs="Arial"/>
                <w:b/>
                <w:bCs/>
                <w:rtl/>
              </w:rPr>
              <w:t>نوع النشاط التجاري</w:t>
            </w:r>
          </w:p>
          <w:p w:rsidRPr="00E077EC" w:rsidR="00A27BEA" w:rsidP="00D32E0D" w:rsidRDefault="00A27BEA" w14:paraId="50D87195" w14:textId="77777777">
            <w:pPr>
              <w:spacing w:after="0"/>
              <w:jc w:val="center"/>
              <w:rPr>
                <w:rFonts w:ascii="Arial Narrow" w:hAnsi="Arial Narrow" w:cs="Arial"/>
                <w:b/>
                <w:bCs/>
              </w:rPr>
            </w:pPr>
            <w:r w:rsidRPr="00910B58">
              <w:rPr>
                <w:rFonts w:ascii="Arial Narrow" w:hAnsi="Arial Narrow" w:cs="Arial"/>
                <w:b/>
                <w:bCs/>
              </w:rPr>
              <w:t>(</w:t>
            </w:r>
            <w:r w:rsidRPr="00910B58">
              <w:rPr>
                <w:rFonts w:ascii="Arial Narrow" w:hAnsi="Arial Narrow" w:cs="Arial"/>
                <w:b/>
                <w:bCs/>
                <w:rtl/>
              </w:rPr>
              <w:t>على سبيل المثال، الشركة المصنعة، الموزع، المقاول</w:t>
            </w:r>
            <w:r w:rsidRPr="00910B58">
              <w:rPr>
                <w:rFonts w:ascii="Arial Narrow" w:hAnsi="Arial Narrow" w:cs="Arial"/>
                <w:b/>
                <w:bCs/>
              </w:rPr>
              <w:t>)</w:t>
            </w:r>
          </w:p>
        </w:tc>
        <w:tc>
          <w:tcPr>
            <w:tcW w:w="2315" w:type="dxa"/>
            <w:noWrap/>
            <w:vAlign w:val="center"/>
            <w:hideMark/>
          </w:tcPr>
          <w:p w:rsidRPr="00E077EC" w:rsidR="00A27BEA" w:rsidP="00D32E0D" w:rsidRDefault="00A27BEA" w14:paraId="1A8A495B" w14:textId="77777777">
            <w:pPr>
              <w:spacing w:after="0"/>
              <w:jc w:val="center"/>
              <w:rPr>
                <w:rFonts w:ascii="Arial Narrow" w:hAnsi="Arial Narrow" w:cs="Arial"/>
              </w:rPr>
            </w:pPr>
          </w:p>
        </w:tc>
        <w:tc>
          <w:tcPr>
            <w:tcW w:w="2432" w:type="dxa"/>
            <w:shd w:val="clear" w:color="auto" w:fill="D9D9D9" w:themeFill="background1" w:themeFillShade="D9"/>
            <w:vAlign w:val="center"/>
            <w:hideMark/>
          </w:tcPr>
          <w:p w:rsidR="00A27BEA" w:rsidP="00D32E0D" w:rsidRDefault="00A27BEA" w14:paraId="462CF4EF" w14:textId="77777777">
            <w:pPr>
              <w:spacing w:after="0"/>
              <w:jc w:val="center"/>
              <w:rPr>
                <w:rFonts w:ascii="Arial Narrow" w:hAnsi="Arial Narrow" w:cs="Arial"/>
                <w:b/>
                <w:bCs/>
              </w:rPr>
            </w:pPr>
            <w:r w:rsidRPr="00E077EC">
              <w:rPr>
                <w:rFonts w:ascii="Arial Narrow" w:hAnsi="Arial Narrow" w:cs="Arial"/>
                <w:b/>
                <w:bCs/>
              </w:rPr>
              <w:t>Primary Country of Operation</w:t>
            </w:r>
          </w:p>
          <w:p w:rsidRPr="00E077EC" w:rsidR="00A27BEA" w:rsidP="00D32E0D" w:rsidRDefault="00A27BEA" w14:paraId="45BD5C9A" w14:textId="77777777">
            <w:pPr>
              <w:spacing w:after="0"/>
              <w:jc w:val="center"/>
              <w:rPr>
                <w:rFonts w:ascii="Arial Narrow" w:hAnsi="Arial Narrow" w:cs="Arial"/>
                <w:b/>
                <w:bCs/>
              </w:rPr>
            </w:pPr>
            <w:r w:rsidRPr="00910B58">
              <w:rPr>
                <w:rFonts w:ascii="Arial Narrow" w:hAnsi="Arial Narrow" w:cs="Arial"/>
                <w:b/>
                <w:bCs/>
                <w:rtl/>
              </w:rPr>
              <w:t>البلد الرئيسي للعملية</w:t>
            </w:r>
          </w:p>
        </w:tc>
        <w:tc>
          <w:tcPr>
            <w:tcW w:w="2268" w:type="dxa"/>
            <w:noWrap/>
            <w:vAlign w:val="center"/>
            <w:hideMark/>
          </w:tcPr>
          <w:p w:rsidRPr="00E077EC" w:rsidR="00A27BEA" w:rsidP="00D32E0D" w:rsidRDefault="00A27BEA" w14:paraId="0C964961" w14:textId="77777777">
            <w:pPr>
              <w:spacing w:after="0"/>
              <w:jc w:val="center"/>
              <w:rPr>
                <w:rFonts w:ascii="Arial Narrow" w:hAnsi="Arial Narrow" w:cs="Arial"/>
              </w:rPr>
            </w:pPr>
          </w:p>
        </w:tc>
      </w:tr>
      <w:tr w:rsidRPr="00084C92" w:rsidR="00A27BEA" w:rsidTr="00D32E0D" w14:paraId="555C1803" w14:textId="77777777">
        <w:trPr>
          <w:trHeight w:val="300"/>
        </w:trPr>
        <w:tc>
          <w:tcPr>
            <w:tcW w:w="2478" w:type="dxa"/>
            <w:vMerge w:val="restart"/>
            <w:shd w:val="clear" w:color="auto" w:fill="D9D9D9" w:themeFill="background1" w:themeFillShade="D9"/>
            <w:vAlign w:val="center"/>
            <w:hideMark/>
          </w:tcPr>
          <w:p w:rsidR="00A27BEA" w:rsidP="00D32E0D" w:rsidRDefault="00A27BEA" w14:paraId="4BE4DAA2" w14:textId="77777777">
            <w:pPr>
              <w:spacing w:after="0"/>
              <w:jc w:val="center"/>
              <w:rPr>
                <w:rFonts w:ascii="Arial Narrow" w:hAnsi="Arial Narrow" w:cs="Arial"/>
                <w:b/>
                <w:bCs/>
              </w:rPr>
            </w:pPr>
            <w:r>
              <w:rPr>
                <w:rFonts w:ascii="Arial Narrow" w:hAnsi="Arial Narrow" w:cs="Arial"/>
                <w:b/>
                <w:bCs/>
              </w:rPr>
              <w:t xml:space="preserve">Total </w:t>
            </w:r>
            <w:r w:rsidRPr="00E077EC">
              <w:rPr>
                <w:rFonts w:ascii="Arial Narrow" w:hAnsi="Arial Narrow" w:cs="Arial"/>
                <w:b/>
                <w:bCs/>
              </w:rPr>
              <w:t xml:space="preserve">Annual </w:t>
            </w:r>
            <w:r>
              <w:rPr>
                <w:rFonts w:ascii="Arial Narrow" w:hAnsi="Arial Narrow" w:cs="Arial"/>
                <w:b/>
                <w:bCs/>
              </w:rPr>
              <w:t>Revenue</w:t>
            </w:r>
          </w:p>
          <w:p w:rsidR="00A27BEA" w:rsidP="00D32E0D" w:rsidRDefault="00A27BEA" w14:paraId="25A46846" w14:textId="77777777">
            <w:pPr>
              <w:spacing w:after="0"/>
              <w:jc w:val="center"/>
              <w:rPr>
                <w:rFonts w:ascii="Arial Narrow" w:hAnsi="Arial Narrow" w:cs="Arial"/>
                <w:bCs/>
                <w:i/>
              </w:rPr>
            </w:pPr>
            <w:r w:rsidRPr="00FD0D5B">
              <w:rPr>
                <w:rFonts w:ascii="Arial Narrow" w:hAnsi="Arial Narrow" w:cs="Arial"/>
                <w:bCs/>
                <w:i/>
              </w:rPr>
              <w:t>(please state the currency)</w:t>
            </w:r>
          </w:p>
          <w:p w:rsidRPr="00910B58" w:rsidR="00A27BEA" w:rsidP="00D32E0D" w:rsidRDefault="00A27BEA" w14:paraId="2F40FCBA" w14:textId="77777777">
            <w:pPr>
              <w:spacing w:after="0"/>
              <w:rPr>
                <w:rFonts w:ascii="Arial Narrow" w:hAnsi="Arial Narrow" w:cs="Arial"/>
                <w:bCs/>
                <w:i/>
                <w:rtl/>
              </w:rPr>
            </w:pPr>
            <w:r w:rsidRPr="00910B58">
              <w:rPr>
                <w:rFonts w:ascii="Arial Narrow" w:hAnsi="Arial Narrow" w:cs="Arial"/>
                <w:bCs/>
                <w:i/>
                <w:rtl/>
              </w:rPr>
              <w:t>إجمالي الإيرادات السنوية</w:t>
            </w:r>
          </w:p>
          <w:p w:rsidRPr="00FD0D5B" w:rsidR="00A27BEA" w:rsidP="00D32E0D" w:rsidRDefault="00A27BEA" w14:paraId="6B2C475B" w14:textId="77777777">
            <w:pPr>
              <w:spacing w:after="0"/>
              <w:jc w:val="center"/>
              <w:rPr>
                <w:rFonts w:ascii="Arial Narrow" w:hAnsi="Arial Narrow" w:cs="Arial"/>
                <w:bCs/>
                <w:i/>
              </w:rPr>
            </w:pPr>
            <w:r w:rsidRPr="00910B58">
              <w:rPr>
                <w:rFonts w:ascii="Arial Narrow" w:hAnsi="Arial Narrow" w:cs="Arial"/>
                <w:bCs/>
                <w:i/>
              </w:rPr>
              <w:t>(</w:t>
            </w:r>
            <w:r w:rsidRPr="00910B58">
              <w:rPr>
                <w:rFonts w:ascii="Arial Narrow" w:hAnsi="Arial Narrow" w:cs="Arial"/>
                <w:bCs/>
                <w:i/>
                <w:rtl/>
              </w:rPr>
              <w:t>يرجى ذكر العملة</w:t>
            </w:r>
            <w:r w:rsidRPr="00910B58">
              <w:rPr>
                <w:rFonts w:ascii="Arial Narrow" w:hAnsi="Arial Narrow" w:cs="Arial"/>
                <w:bCs/>
                <w:i/>
              </w:rPr>
              <w:t>)</w:t>
            </w:r>
          </w:p>
        </w:tc>
        <w:tc>
          <w:tcPr>
            <w:tcW w:w="2315" w:type="dxa"/>
            <w:shd w:val="clear" w:color="auto" w:fill="D9D9D9" w:themeFill="background1" w:themeFillShade="D9"/>
            <w:noWrap/>
            <w:vAlign w:val="center"/>
            <w:hideMark/>
          </w:tcPr>
          <w:p w:rsidRPr="00E077EC" w:rsidR="00A27BEA" w:rsidP="00D32E0D" w:rsidRDefault="004751C7" w14:paraId="1CBA5B75" w14:textId="2DE0F166">
            <w:pPr>
              <w:spacing w:after="0"/>
              <w:jc w:val="center"/>
              <w:rPr>
                <w:rFonts w:ascii="Arial Narrow" w:hAnsi="Arial Narrow" w:cs="Arial"/>
                <w:b/>
                <w:bCs/>
              </w:rPr>
            </w:pPr>
            <w:r>
              <w:rPr>
                <w:rFonts w:ascii="Arial Narrow" w:hAnsi="Arial Narrow" w:cs="Arial"/>
                <w:b/>
                <w:bCs/>
              </w:rPr>
              <w:t>202</w:t>
            </w:r>
            <w:r w:rsidR="00F22BE0">
              <w:rPr>
                <w:rFonts w:ascii="Arial Narrow" w:hAnsi="Arial Narrow" w:cs="Arial"/>
                <w:b/>
                <w:bCs/>
              </w:rPr>
              <w:t>5</w:t>
            </w:r>
          </w:p>
        </w:tc>
        <w:tc>
          <w:tcPr>
            <w:tcW w:w="2432" w:type="dxa"/>
            <w:shd w:val="clear" w:color="auto" w:fill="D9D9D9" w:themeFill="background1" w:themeFillShade="D9"/>
            <w:vAlign w:val="center"/>
            <w:hideMark/>
          </w:tcPr>
          <w:p w:rsidRPr="00E077EC" w:rsidR="00A27BEA" w:rsidP="00D32E0D" w:rsidRDefault="004751C7" w14:paraId="34535279" w14:textId="07D297CF">
            <w:pPr>
              <w:spacing w:after="0"/>
              <w:jc w:val="center"/>
              <w:rPr>
                <w:rFonts w:ascii="Arial Narrow" w:hAnsi="Arial Narrow" w:cs="Arial"/>
                <w:b/>
                <w:bCs/>
              </w:rPr>
            </w:pPr>
            <w:r>
              <w:rPr>
                <w:rFonts w:ascii="Arial Narrow" w:hAnsi="Arial Narrow" w:cs="Arial"/>
                <w:b/>
                <w:bCs/>
              </w:rPr>
              <w:t>202</w:t>
            </w:r>
            <w:r w:rsidR="00F22BE0">
              <w:rPr>
                <w:rFonts w:ascii="Arial Narrow" w:hAnsi="Arial Narrow" w:cs="Arial"/>
                <w:b/>
                <w:bCs/>
              </w:rPr>
              <w:t>4</w:t>
            </w:r>
          </w:p>
        </w:tc>
        <w:tc>
          <w:tcPr>
            <w:tcW w:w="2268" w:type="dxa"/>
            <w:shd w:val="clear" w:color="auto" w:fill="D9D9D9" w:themeFill="background1" w:themeFillShade="D9"/>
            <w:noWrap/>
            <w:vAlign w:val="center"/>
            <w:hideMark/>
          </w:tcPr>
          <w:p w:rsidRPr="00E077EC" w:rsidR="00A27BEA" w:rsidP="00D32E0D" w:rsidRDefault="004751C7" w14:paraId="7B8FC3EB" w14:textId="3BDEE008">
            <w:pPr>
              <w:spacing w:after="0"/>
              <w:jc w:val="center"/>
              <w:rPr>
                <w:rFonts w:ascii="Arial Narrow" w:hAnsi="Arial Narrow" w:cs="Arial"/>
                <w:b/>
                <w:bCs/>
              </w:rPr>
            </w:pPr>
            <w:r>
              <w:rPr>
                <w:rFonts w:ascii="Arial Narrow" w:hAnsi="Arial Narrow" w:cs="Arial"/>
                <w:b/>
                <w:bCs/>
              </w:rPr>
              <w:t>202</w:t>
            </w:r>
            <w:r w:rsidR="00F22BE0">
              <w:rPr>
                <w:rFonts w:ascii="Arial Narrow" w:hAnsi="Arial Narrow" w:cs="Arial"/>
                <w:b/>
                <w:bCs/>
              </w:rPr>
              <w:t>3</w:t>
            </w:r>
          </w:p>
        </w:tc>
      </w:tr>
      <w:tr w:rsidRPr="00084C92" w:rsidR="00A27BEA" w:rsidTr="00D32E0D" w14:paraId="62292CAC" w14:textId="77777777">
        <w:trPr>
          <w:trHeight w:val="505"/>
        </w:trPr>
        <w:tc>
          <w:tcPr>
            <w:tcW w:w="2478" w:type="dxa"/>
            <w:vMerge/>
            <w:shd w:val="clear" w:color="auto" w:fill="D9D9D9" w:themeFill="background1" w:themeFillShade="D9"/>
            <w:vAlign w:val="center"/>
            <w:hideMark/>
          </w:tcPr>
          <w:p w:rsidRPr="00E077EC" w:rsidR="00A27BEA" w:rsidP="00D32E0D" w:rsidRDefault="00A27BEA" w14:paraId="49121EDB" w14:textId="77777777">
            <w:pPr>
              <w:spacing w:after="0"/>
              <w:jc w:val="center"/>
              <w:rPr>
                <w:rFonts w:ascii="Arial Narrow" w:hAnsi="Arial Narrow" w:cs="Arial"/>
                <w:b/>
                <w:bCs/>
              </w:rPr>
            </w:pPr>
          </w:p>
        </w:tc>
        <w:tc>
          <w:tcPr>
            <w:tcW w:w="2315" w:type="dxa"/>
            <w:noWrap/>
            <w:vAlign w:val="center"/>
            <w:hideMark/>
          </w:tcPr>
          <w:p w:rsidRPr="00E077EC" w:rsidR="00A27BEA" w:rsidP="00D32E0D" w:rsidRDefault="00A27BEA" w14:paraId="57368363" w14:textId="77777777">
            <w:pPr>
              <w:spacing w:after="0"/>
              <w:jc w:val="center"/>
              <w:rPr>
                <w:rFonts w:ascii="Arial Narrow" w:hAnsi="Arial Narrow" w:cs="Arial"/>
              </w:rPr>
            </w:pPr>
          </w:p>
        </w:tc>
        <w:tc>
          <w:tcPr>
            <w:tcW w:w="2432" w:type="dxa"/>
            <w:vAlign w:val="center"/>
            <w:hideMark/>
          </w:tcPr>
          <w:p w:rsidRPr="00E077EC" w:rsidR="00A27BEA" w:rsidP="00D32E0D" w:rsidRDefault="00A27BEA" w14:paraId="615B3FE9" w14:textId="77777777">
            <w:pPr>
              <w:spacing w:after="0"/>
              <w:jc w:val="center"/>
              <w:rPr>
                <w:rFonts w:ascii="Arial Narrow" w:hAnsi="Arial Narrow" w:cs="Arial"/>
              </w:rPr>
            </w:pPr>
          </w:p>
        </w:tc>
        <w:tc>
          <w:tcPr>
            <w:tcW w:w="2268" w:type="dxa"/>
            <w:noWrap/>
            <w:vAlign w:val="center"/>
            <w:hideMark/>
          </w:tcPr>
          <w:p w:rsidRPr="00E077EC" w:rsidR="00A27BEA" w:rsidP="00D32E0D" w:rsidRDefault="00A27BEA" w14:paraId="04AFAA69" w14:textId="77777777">
            <w:pPr>
              <w:spacing w:after="0"/>
              <w:jc w:val="center"/>
              <w:rPr>
                <w:rFonts w:ascii="Arial Narrow" w:hAnsi="Arial Narrow" w:cs="Arial"/>
              </w:rPr>
            </w:pPr>
          </w:p>
        </w:tc>
      </w:tr>
      <w:tr w:rsidRPr="00084C92" w:rsidR="00A27BEA" w:rsidTr="00D32E0D" w14:paraId="2871330B" w14:textId="77777777">
        <w:trPr>
          <w:trHeight w:val="505"/>
        </w:trPr>
        <w:tc>
          <w:tcPr>
            <w:tcW w:w="2478" w:type="dxa"/>
            <w:shd w:val="clear" w:color="auto" w:fill="D9D9D9" w:themeFill="background1" w:themeFillShade="D9"/>
            <w:vAlign w:val="center"/>
          </w:tcPr>
          <w:p w:rsidR="00A27BEA" w:rsidP="00D32E0D" w:rsidRDefault="00A27BEA" w14:paraId="60A3BAF8" w14:textId="77777777">
            <w:pPr>
              <w:spacing w:after="0"/>
              <w:jc w:val="center"/>
              <w:rPr>
                <w:rFonts w:ascii="Arial Narrow" w:hAnsi="Arial Narrow" w:cs="Arial"/>
                <w:b/>
                <w:bCs/>
              </w:rPr>
            </w:pPr>
            <w:r>
              <w:rPr>
                <w:rFonts w:ascii="Arial Narrow" w:hAnsi="Arial Narrow" w:cs="Arial"/>
                <w:b/>
                <w:bCs/>
              </w:rPr>
              <w:t>Annual Revenue</w:t>
            </w:r>
          </w:p>
          <w:p w:rsidR="00A27BEA" w:rsidP="00D32E0D" w:rsidRDefault="00A27BEA" w14:paraId="044898EF" w14:textId="77777777">
            <w:pPr>
              <w:spacing w:after="0"/>
              <w:jc w:val="center"/>
              <w:rPr>
                <w:rFonts w:ascii="Arial Narrow" w:hAnsi="Arial Narrow" w:cs="Arial"/>
                <w:b/>
                <w:bCs/>
              </w:rPr>
            </w:pPr>
            <w:r>
              <w:rPr>
                <w:rFonts w:ascii="Arial Narrow" w:hAnsi="Arial Narrow" w:cs="Arial"/>
                <w:b/>
                <w:bCs/>
              </w:rPr>
              <w:t xml:space="preserve">(from goods and services requested in this tender) </w:t>
            </w:r>
          </w:p>
          <w:p w:rsidRPr="00F10413" w:rsidR="00A27BEA" w:rsidP="00D32E0D" w:rsidRDefault="00A27BEA" w14:paraId="701FBE52" w14:textId="77777777">
            <w:pPr>
              <w:spacing w:after="0"/>
              <w:jc w:val="center"/>
              <w:rPr>
                <w:rFonts w:ascii="Arial Narrow" w:hAnsi="Arial Narrow" w:cs="Arial"/>
                <w:b/>
                <w:bCs/>
              </w:rPr>
            </w:pPr>
            <w:r w:rsidRPr="00F10413">
              <w:rPr>
                <w:rFonts w:ascii="Arial Narrow" w:hAnsi="Arial Narrow" w:cs="Arial"/>
                <w:b/>
                <w:bCs/>
                <w:rtl/>
              </w:rPr>
              <w:t>الإيرادات السنوية</w:t>
            </w:r>
          </w:p>
          <w:p w:rsidRPr="00E077EC" w:rsidR="00A27BEA" w:rsidP="00D32E0D" w:rsidRDefault="00A27BEA" w14:paraId="0CD54428" w14:textId="77777777">
            <w:pPr>
              <w:spacing w:after="0"/>
              <w:jc w:val="center"/>
              <w:rPr>
                <w:rFonts w:ascii="Arial Narrow" w:hAnsi="Arial Narrow" w:cs="Arial"/>
                <w:b/>
                <w:bCs/>
              </w:rPr>
            </w:pPr>
            <w:r w:rsidRPr="00F10413">
              <w:rPr>
                <w:rFonts w:ascii="Arial Narrow" w:hAnsi="Arial Narrow" w:cs="Arial"/>
                <w:b/>
                <w:bCs/>
              </w:rPr>
              <w:t>(</w:t>
            </w:r>
            <w:r w:rsidRPr="00F10413">
              <w:rPr>
                <w:rFonts w:ascii="Arial Narrow" w:hAnsi="Arial Narrow" w:cs="Arial"/>
                <w:b/>
                <w:bCs/>
                <w:rtl/>
              </w:rPr>
              <w:t>من السلع والخدمات المطلوبة في هذا العطاء</w:t>
            </w:r>
            <w:r w:rsidRPr="00F10413">
              <w:rPr>
                <w:rFonts w:ascii="Arial Narrow" w:hAnsi="Arial Narrow" w:cs="Arial"/>
                <w:b/>
                <w:bCs/>
              </w:rPr>
              <w:t>)</w:t>
            </w:r>
          </w:p>
        </w:tc>
        <w:tc>
          <w:tcPr>
            <w:tcW w:w="2315" w:type="dxa"/>
            <w:noWrap/>
            <w:vAlign w:val="center"/>
          </w:tcPr>
          <w:p w:rsidRPr="00E077EC" w:rsidR="00A27BEA" w:rsidP="00D32E0D" w:rsidRDefault="00A27BEA" w14:paraId="6CA46974" w14:textId="77777777">
            <w:pPr>
              <w:spacing w:after="0"/>
              <w:jc w:val="center"/>
              <w:rPr>
                <w:rFonts w:ascii="Arial Narrow" w:hAnsi="Arial Narrow" w:cs="Arial"/>
              </w:rPr>
            </w:pPr>
          </w:p>
        </w:tc>
        <w:tc>
          <w:tcPr>
            <w:tcW w:w="2432" w:type="dxa"/>
            <w:vAlign w:val="center"/>
          </w:tcPr>
          <w:p w:rsidRPr="00E077EC" w:rsidR="00A27BEA" w:rsidP="00D32E0D" w:rsidRDefault="00A27BEA" w14:paraId="7A6E6672" w14:textId="77777777">
            <w:pPr>
              <w:spacing w:after="0"/>
              <w:jc w:val="center"/>
              <w:rPr>
                <w:rFonts w:ascii="Arial Narrow" w:hAnsi="Arial Narrow" w:cs="Arial"/>
              </w:rPr>
            </w:pPr>
          </w:p>
        </w:tc>
        <w:tc>
          <w:tcPr>
            <w:tcW w:w="2268" w:type="dxa"/>
            <w:noWrap/>
            <w:vAlign w:val="center"/>
          </w:tcPr>
          <w:p w:rsidRPr="00E077EC" w:rsidR="00A27BEA" w:rsidP="00D32E0D" w:rsidRDefault="00A27BEA" w14:paraId="785D2569" w14:textId="77777777">
            <w:pPr>
              <w:spacing w:after="0"/>
              <w:jc w:val="center"/>
              <w:rPr>
                <w:rFonts w:ascii="Arial Narrow" w:hAnsi="Arial Narrow" w:cs="Arial"/>
              </w:rPr>
            </w:pPr>
          </w:p>
        </w:tc>
      </w:tr>
      <w:tr w:rsidRPr="00084C92" w:rsidR="00A27BEA" w:rsidTr="00D32E0D" w14:paraId="58A563AE" w14:textId="77777777">
        <w:trPr>
          <w:trHeight w:val="1120"/>
        </w:trPr>
        <w:tc>
          <w:tcPr>
            <w:tcW w:w="2478" w:type="dxa"/>
            <w:shd w:val="clear" w:color="auto" w:fill="D9D9D9" w:themeFill="background1" w:themeFillShade="D9"/>
            <w:vAlign w:val="center"/>
            <w:hideMark/>
          </w:tcPr>
          <w:p w:rsidR="00A27BEA" w:rsidP="00D32E0D" w:rsidRDefault="00A27BEA" w14:paraId="19BFF741" w14:textId="77777777">
            <w:pPr>
              <w:spacing w:after="0"/>
              <w:jc w:val="center"/>
              <w:rPr>
                <w:rFonts w:ascii="Arial Narrow" w:hAnsi="Arial Narrow" w:cs="Arial"/>
                <w:b/>
                <w:bCs/>
              </w:rPr>
            </w:pPr>
            <w:r w:rsidRPr="00E077EC">
              <w:rPr>
                <w:rFonts w:ascii="Arial Narrow" w:hAnsi="Arial Narrow" w:cs="Arial"/>
                <w:b/>
                <w:bCs/>
              </w:rPr>
              <w:t xml:space="preserve">Have you </w:t>
            </w:r>
            <w:r>
              <w:rPr>
                <w:rFonts w:ascii="Arial Narrow" w:hAnsi="Arial Narrow" w:cs="Arial"/>
                <w:b/>
                <w:bCs/>
              </w:rPr>
              <w:t>supplied goods or services to</w:t>
            </w:r>
            <w:r w:rsidRPr="00E077EC">
              <w:rPr>
                <w:rFonts w:ascii="Arial Narrow" w:hAnsi="Arial Narrow" w:cs="Arial"/>
                <w:b/>
                <w:bCs/>
              </w:rPr>
              <w:t xml:space="preserve"> SCI previously? If so, please provide a brief summary.</w:t>
            </w:r>
          </w:p>
          <w:p w:rsidRPr="00E077EC" w:rsidR="00A27BEA" w:rsidP="00D32E0D" w:rsidRDefault="00A27BEA" w14:paraId="747D2C50" w14:textId="77777777">
            <w:pPr>
              <w:spacing w:after="0"/>
              <w:jc w:val="center"/>
              <w:rPr>
                <w:rFonts w:ascii="Arial Narrow" w:hAnsi="Arial Narrow" w:cs="Arial"/>
                <w:b/>
                <w:bCs/>
              </w:rPr>
            </w:pPr>
            <w:r w:rsidRPr="00F10413">
              <w:rPr>
                <w:rFonts w:ascii="Arial Narrow" w:hAnsi="Arial Narrow" w:cs="Arial"/>
                <w:b/>
                <w:bCs/>
                <w:rtl/>
              </w:rPr>
              <w:t>هل قدمت سلعًا أو خدمات إلى</w:t>
            </w:r>
            <w:r w:rsidRPr="00F10413">
              <w:rPr>
                <w:rFonts w:ascii="Arial Narrow" w:hAnsi="Arial Narrow" w:cs="Arial"/>
                <w:b/>
                <w:bCs/>
              </w:rPr>
              <w:t xml:space="preserve"> SCI </w:t>
            </w:r>
            <w:r w:rsidRPr="00F10413">
              <w:rPr>
                <w:rFonts w:ascii="Arial Narrow" w:hAnsi="Arial Narrow" w:cs="Arial"/>
                <w:b/>
                <w:bCs/>
                <w:rtl/>
              </w:rPr>
              <w:t>سابقًا؟ إذا كان الأمر كذلك، يرجى تقديم ملخص موجز</w:t>
            </w:r>
            <w:r w:rsidRPr="00F10413">
              <w:rPr>
                <w:rFonts w:ascii="Arial Narrow" w:hAnsi="Arial Narrow" w:cs="Arial"/>
                <w:b/>
                <w:bCs/>
              </w:rPr>
              <w:t>.</w:t>
            </w:r>
          </w:p>
        </w:tc>
        <w:tc>
          <w:tcPr>
            <w:tcW w:w="7015" w:type="dxa"/>
            <w:gridSpan w:val="3"/>
            <w:noWrap/>
            <w:vAlign w:val="center"/>
            <w:hideMark/>
          </w:tcPr>
          <w:p w:rsidRPr="00E077EC" w:rsidR="00A27BEA" w:rsidP="00D32E0D" w:rsidRDefault="00A27BEA" w14:paraId="0119DFA5" w14:textId="77777777">
            <w:pPr>
              <w:spacing w:after="0"/>
              <w:jc w:val="center"/>
              <w:rPr>
                <w:rFonts w:ascii="Arial Narrow" w:hAnsi="Arial Narrow" w:cs="Arial"/>
              </w:rPr>
            </w:pPr>
          </w:p>
        </w:tc>
      </w:tr>
      <w:tr w:rsidRPr="00084C92" w:rsidR="00A27BEA" w:rsidTr="00D32E0D" w14:paraId="4FCB89F0" w14:textId="77777777">
        <w:trPr>
          <w:trHeight w:val="300"/>
        </w:trPr>
        <w:tc>
          <w:tcPr>
            <w:tcW w:w="9493" w:type="dxa"/>
            <w:gridSpan w:val="4"/>
            <w:vAlign w:val="center"/>
            <w:hideMark/>
          </w:tcPr>
          <w:p w:rsidRPr="00E077EC" w:rsidR="00A27BEA" w:rsidP="00D32E0D" w:rsidRDefault="00A27BEA" w14:paraId="5BEDE087" w14:textId="77777777">
            <w:pPr>
              <w:spacing w:after="0"/>
              <w:jc w:val="center"/>
              <w:rPr>
                <w:rFonts w:ascii="Arial Narrow" w:hAnsi="Arial Narrow" w:cs="Arial"/>
                <w:b/>
                <w:bCs/>
              </w:rPr>
            </w:pPr>
          </w:p>
        </w:tc>
      </w:tr>
      <w:tr w:rsidRPr="00084C92" w:rsidR="00A27BEA" w:rsidTr="00D32E0D" w14:paraId="5BC66798" w14:textId="77777777">
        <w:trPr>
          <w:trHeight w:val="300"/>
        </w:trPr>
        <w:tc>
          <w:tcPr>
            <w:tcW w:w="9493" w:type="dxa"/>
            <w:gridSpan w:val="4"/>
            <w:shd w:val="clear" w:color="auto" w:fill="FF0000"/>
            <w:noWrap/>
            <w:vAlign w:val="center"/>
            <w:hideMark/>
          </w:tcPr>
          <w:p w:rsidRPr="00E077EC" w:rsidR="00A27BEA" w:rsidP="00D32E0D" w:rsidRDefault="00A27BEA" w14:paraId="4E778F6F" w14:textId="77777777">
            <w:pPr>
              <w:spacing w:after="0"/>
              <w:rPr>
                <w:rFonts w:ascii="Arial Narrow" w:hAnsi="Arial Narrow" w:cs="Arial"/>
                <w:b/>
                <w:bCs/>
                <w:color w:val="FFFFFF" w:themeColor="background1"/>
              </w:rPr>
            </w:pPr>
            <w:r w:rsidRPr="00E077EC">
              <w:rPr>
                <w:rFonts w:ascii="Arial Narrow" w:hAnsi="Arial Narrow" w:cs="Arial"/>
                <w:b/>
                <w:bCs/>
                <w:color w:val="FFFFFF" w:themeColor="background1"/>
              </w:rPr>
              <w:t>KEY CONTACT DETAILS</w:t>
            </w:r>
            <w:r>
              <w:rPr>
                <w:rFonts w:ascii="Arial Narrow" w:hAnsi="Arial Narrow" w:cs="Arial"/>
                <w:b/>
                <w:bCs/>
                <w:color w:val="FFFFFF" w:themeColor="background1"/>
              </w:rPr>
              <w:t xml:space="preserve"> </w:t>
            </w:r>
            <w:r w:rsidRPr="00F10413">
              <w:rPr>
                <w:rFonts w:ascii="Arial Narrow" w:hAnsi="Arial Narrow" w:cs="Arial"/>
                <w:b/>
                <w:bCs/>
                <w:color w:val="FFFFFF" w:themeColor="background1"/>
                <w:rtl/>
              </w:rPr>
              <w:t>معلومات الاتصال الرئيسية</w:t>
            </w:r>
          </w:p>
        </w:tc>
      </w:tr>
      <w:tr w:rsidRPr="00084C92" w:rsidR="00A27BEA" w:rsidTr="00D32E0D" w14:paraId="37DB8EE8" w14:textId="77777777">
        <w:trPr>
          <w:trHeight w:val="300"/>
        </w:trPr>
        <w:tc>
          <w:tcPr>
            <w:tcW w:w="2478" w:type="dxa"/>
            <w:shd w:val="clear" w:color="auto" w:fill="D9D9D9" w:themeFill="background1" w:themeFillShade="D9"/>
            <w:vAlign w:val="center"/>
            <w:hideMark/>
          </w:tcPr>
          <w:p w:rsidRPr="00E077EC" w:rsidR="00A27BEA" w:rsidP="00D32E0D" w:rsidRDefault="00A27BEA" w14:paraId="65811CFD" w14:textId="77777777">
            <w:pPr>
              <w:spacing w:after="0"/>
              <w:jc w:val="center"/>
              <w:rPr>
                <w:rFonts w:ascii="Arial Narrow" w:hAnsi="Arial Narrow" w:cs="Arial"/>
                <w:b/>
                <w:bCs/>
              </w:rPr>
            </w:pPr>
          </w:p>
        </w:tc>
        <w:tc>
          <w:tcPr>
            <w:tcW w:w="2315" w:type="dxa"/>
            <w:shd w:val="clear" w:color="auto" w:fill="D9D9D9" w:themeFill="background1" w:themeFillShade="D9"/>
            <w:noWrap/>
            <w:vAlign w:val="center"/>
            <w:hideMark/>
          </w:tcPr>
          <w:p w:rsidR="00A27BEA" w:rsidP="00D32E0D" w:rsidRDefault="00A27BEA" w14:paraId="25420FE5" w14:textId="77777777">
            <w:pPr>
              <w:spacing w:after="0"/>
              <w:jc w:val="center"/>
              <w:rPr>
                <w:rFonts w:ascii="Arial Narrow" w:hAnsi="Arial Narrow" w:cs="Arial"/>
                <w:b/>
                <w:bCs/>
              </w:rPr>
            </w:pPr>
            <w:r w:rsidRPr="00E077EC">
              <w:rPr>
                <w:rFonts w:ascii="Arial Narrow" w:hAnsi="Arial Narrow" w:cs="Arial"/>
                <w:b/>
                <w:bCs/>
              </w:rPr>
              <w:t>Primary Contact</w:t>
            </w:r>
            <w:r>
              <w:rPr>
                <w:rFonts w:ascii="Arial Narrow" w:hAnsi="Arial Narrow" w:cs="Arial"/>
                <w:b/>
                <w:bCs/>
              </w:rPr>
              <w:t xml:space="preserve"> </w:t>
            </w:r>
          </w:p>
          <w:p w:rsidR="00A27BEA" w:rsidP="00D32E0D" w:rsidRDefault="00A27BEA" w14:paraId="726892F0" w14:textId="77777777">
            <w:pPr>
              <w:spacing w:after="0"/>
              <w:jc w:val="center"/>
              <w:rPr>
                <w:rFonts w:ascii="Arial Narrow" w:hAnsi="Arial Narrow" w:cs="Arial"/>
                <w:b/>
                <w:bCs/>
              </w:rPr>
            </w:pPr>
            <w:r>
              <w:rPr>
                <w:rFonts w:ascii="Arial Narrow" w:hAnsi="Arial Narrow" w:cs="Arial"/>
                <w:b/>
                <w:bCs/>
              </w:rPr>
              <w:t xml:space="preserve"> </w:t>
            </w:r>
            <w:r w:rsidRPr="00F10413">
              <w:rPr>
                <w:rFonts w:ascii="Arial Narrow" w:hAnsi="Arial Narrow" w:cs="Arial"/>
                <w:b/>
                <w:bCs/>
                <w:rtl/>
              </w:rPr>
              <w:t>جهة</w:t>
            </w:r>
            <w:r>
              <w:rPr>
                <w:rFonts w:ascii="Arial Narrow" w:hAnsi="Arial Narrow" w:cs="Arial"/>
                <w:b/>
                <w:bCs/>
              </w:rPr>
              <w:t xml:space="preserve"> </w:t>
            </w:r>
          </w:p>
          <w:p w:rsidRPr="00E077EC" w:rsidR="00A27BEA" w:rsidP="00D32E0D" w:rsidRDefault="00A27BEA" w14:paraId="30D9FDB8" w14:textId="77777777">
            <w:pPr>
              <w:spacing w:after="0"/>
              <w:jc w:val="center"/>
              <w:rPr>
                <w:rFonts w:ascii="Arial Narrow" w:hAnsi="Arial Narrow" w:cs="Arial"/>
                <w:b/>
                <w:bCs/>
              </w:rPr>
            </w:pPr>
            <w:r w:rsidRPr="00F10413">
              <w:rPr>
                <w:rFonts w:ascii="Arial Narrow" w:hAnsi="Arial Narrow" w:cs="Arial"/>
                <w:b/>
                <w:bCs/>
                <w:rtl/>
              </w:rPr>
              <w:t xml:space="preserve"> الاتصال الرئيسية</w:t>
            </w:r>
          </w:p>
        </w:tc>
        <w:tc>
          <w:tcPr>
            <w:tcW w:w="2432" w:type="dxa"/>
            <w:shd w:val="clear" w:color="auto" w:fill="D9D9D9" w:themeFill="background1" w:themeFillShade="D9"/>
            <w:vAlign w:val="center"/>
            <w:hideMark/>
          </w:tcPr>
          <w:p w:rsidR="00A27BEA" w:rsidP="00D32E0D" w:rsidRDefault="00A27BEA" w14:paraId="35E7517D" w14:textId="77777777">
            <w:pPr>
              <w:spacing w:after="0"/>
              <w:jc w:val="center"/>
              <w:rPr>
                <w:rFonts w:ascii="Arial Narrow" w:hAnsi="Arial Narrow" w:cs="Arial"/>
                <w:b/>
                <w:bCs/>
              </w:rPr>
            </w:pPr>
            <w:r w:rsidRPr="00E077EC">
              <w:rPr>
                <w:rFonts w:ascii="Arial Narrow" w:hAnsi="Arial Narrow" w:cs="Arial"/>
                <w:b/>
                <w:bCs/>
              </w:rPr>
              <w:t>Secondary Contact</w:t>
            </w:r>
          </w:p>
          <w:p w:rsidRPr="00E077EC" w:rsidR="00A27BEA" w:rsidP="00D32E0D" w:rsidRDefault="00A27BEA" w14:paraId="062DF37E" w14:textId="77777777">
            <w:pPr>
              <w:spacing w:after="0"/>
              <w:jc w:val="center"/>
              <w:rPr>
                <w:rFonts w:ascii="Arial Narrow" w:hAnsi="Arial Narrow" w:cs="Arial"/>
                <w:b/>
                <w:bCs/>
              </w:rPr>
            </w:pPr>
            <w:r w:rsidRPr="00F10413">
              <w:rPr>
                <w:rFonts w:ascii="Arial Narrow" w:hAnsi="Arial Narrow" w:cs="Arial"/>
                <w:b/>
                <w:bCs/>
                <w:rtl/>
              </w:rPr>
              <w:t>جهة الاتصال الثانوية</w:t>
            </w:r>
          </w:p>
        </w:tc>
        <w:tc>
          <w:tcPr>
            <w:tcW w:w="2268" w:type="dxa"/>
            <w:shd w:val="clear" w:color="auto" w:fill="D9D9D9" w:themeFill="background1" w:themeFillShade="D9"/>
            <w:noWrap/>
            <w:vAlign w:val="center"/>
            <w:hideMark/>
          </w:tcPr>
          <w:p w:rsidR="00A27BEA" w:rsidP="00D32E0D" w:rsidRDefault="00A27BEA" w14:paraId="2BE2DC67" w14:textId="77777777">
            <w:pPr>
              <w:spacing w:after="0"/>
              <w:jc w:val="center"/>
              <w:rPr>
                <w:rFonts w:ascii="Arial Narrow" w:hAnsi="Arial Narrow" w:cs="Arial"/>
                <w:b/>
                <w:bCs/>
              </w:rPr>
            </w:pPr>
            <w:r w:rsidRPr="00E077EC">
              <w:rPr>
                <w:rFonts w:ascii="Arial Narrow" w:hAnsi="Arial Narrow" w:cs="Arial"/>
                <w:b/>
                <w:bCs/>
              </w:rPr>
              <w:t>Emergency Contact</w:t>
            </w:r>
          </w:p>
          <w:p w:rsidRPr="00E077EC" w:rsidR="00A27BEA" w:rsidP="00D32E0D" w:rsidRDefault="00A27BEA" w14:paraId="392E14AA" w14:textId="77777777">
            <w:pPr>
              <w:spacing w:after="0"/>
              <w:jc w:val="center"/>
              <w:rPr>
                <w:rFonts w:ascii="Arial Narrow" w:hAnsi="Arial Narrow" w:cs="Arial"/>
                <w:b/>
                <w:bCs/>
              </w:rPr>
            </w:pPr>
            <w:r w:rsidRPr="00F10413">
              <w:rPr>
                <w:rFonts w:ascii="Arial Narrow" w:hAnsi="Arial Narrow" w:cs="Arial"/>
                <w:b/>
                <w:bCs/>
                <w:rtl/>
              </w:rPr>
              <w:t>جهة الاتصال في حالات الطوارئ</w:t>
            </w:r>
          </w:p>
        </w:tc>
      </w:tr>
      <w:tr w:rsidRPr="00084C92" w:rsidR="00A27BEA" w:rsidTr="00D32E0D" w14:paraId="59ECA243" w14:textId="77777777">
        <w:trPr>
          <w:trHeight w:val="369"/>
        </w:trPr>
        <w:tc>
          <w:tcPr>
            <w:tcW w:w="2478" w:type="dxa"/>
            <w:shd w:val="clear" w:color="auto" w:fill="D9D9D9" w:themeFill="background1" w:themeFillShade="D9"/>
            <w:vAlign w:val="center"/>
            <w:hideMark/>
          </w:tcPr>
          <w:p w:rsidRPr="00E077EC" w:rsidR="00A27BEA" w:rsidP="00D32E0D" w:rsidRDefault="00A27BEA" w14:paraId="7D062941" w14:textId="77777777">
            <w:pPr>
              <w:spacing w:after="0"/>
              <w:jc w:val="center"/>
              <w:rPr>
                <w:rFonts w:ascii="Arial Narrow" w:hAnsi="Arial Narrow" w:cs="Arial"/>
                <w:b/>
                <w:bCs/>
              </w:rPr>
            </w:pPr>
            <w:r w:rsidRPr="00E077EC">
              <w:rPr>
                <w:rFonts w:ascii="Arial Narrow" w:hAnsi="Arial Narrow" w:cs="Arial"/>
                <w:b/>
                <w:bCs/>
              </w:rPr>
              <w:t>Name</w:t>
            </w:r>
            <w:r>
              <w:rPr>
                <w:rFonts w:ascii="Arial Narrow" w:hAnsi="Arial Narrow" w:cs="Arial"/>
                <w:b/>
                <w:bCs/>
              </w:rPr>
              <w:t xml:space="preserve"> </w:t>
            </w:r>
            <w:r w:rsidRPr="00F10413">
              <w:rPr>
                <w:rFonts w:ascii="Arial Narrow" w:hAnsi="Arial Narrow" w:cs="Arial"/>
                <w:b/>
                <w:bCs/>
                <w:rtl/>
              </w:rPr>
              <w:t>الاسم</w:t>
            </w:r>
          </w:p>
        </w:tc>
        <w:tc>
          <w:tcPr>
            <w:tcW w:w="2315" w:type="dxa"/>
            <w:vAlign w:val="center"/>
            <w:hideMark/>
          </w:tcPr>
          <w:p w:rsidRPr="00E077EC" w:rsidR="00A27BEA" w:rsidP="00D32E0D" w:rsidRDefault="00A27BEA" w14:paraId="70698DAF" w14:textId="77777777">
            <w:pPr>
              <w:spacing w:after="0"/>
              <w:jc w:val="center"/>
              <w:rPr>
                <w:rFonts w:ascii="Arial Narrow" w:hAnsi="Arial Narrow" w:cs="Arial"/>
              </w:rPr>
            </w:pPr>
          </w:p>
        </w:tc>
        <w:tc>
          <w:tcPr>
            <w:tcW w:w="2432" w:type="dxa"/>
            <w:vAlign w:val="center"/>
            <w:hideMark/>
          </w:tcPr>
          <w:p w:rsidRPr="00E077EC" w:rsidR="00A27BEA" w:rsidP="00D32E0D" w:rsidRDefault="00A27BEA" w14:paraId="1C6D6225" w14:textId="77777777">
            <w:pPr>
              <w:spacing w:after="0"/>
              <w:jc w:val="center"/>
              <w:rPr>
                <w:rFonts w:ascii="Arial Narrow" w:hAnsi="Arial Narrow" w:cs="Arial"/>
                <w:b/>
                <w:bCs/>
              </w:rPr>
            </w:pPr>
          </w:p>
        </w:tc>
        <w:tc>
          <w:tcPr>
            <w:tcW w:w="2268" w:type="dxa"/>
            <w:vAlign w:val="center"/>
            <w:hideMark/>
          </w:tcPr>
          <w:p w:rsidRPr="00E077EC" w:rsidR="00A27BEA" w:rsidP="00D32E0D" w:rsidRDefault="00A27BEA" w14:paraId="2B5AEAC0" w14:textId="77777777">
            <w:pPr>
              <w:spacing w:after="0"/>
              <w:jc w:val="center"/>
              <w:rPr>
                <w:rFonts w:ascii="Arial Narrow" w:hAnsi="Arial Narrow" w:cs="Arial"/>
              </w:rPr>
            </w:pPr>
          </w:p>
        </w:tc>
      </w:tr>
      <w:tr w:rsidRPr="00084C92" w:rsidR="00A27BEA" w:rsidTr="00D32E0D" w14:paraId="52674162" w14:textId="77777777">
        <w:trPr>
          <w:trHeight w:val="403"/>
        </w:trPr>
        <w:tc>
          <w:tcPr>
            <w:tcW w:w="2478" w:type="dxa"/>
            <w:shd w:val="clear" w:color="auto" w:fill="D9D9D9" w:themeFill="background1" w:themeFillShade="D9"/>
            <w:vAlign w:val="center"/>
            <w:hideMark/>
          </w:tcPr>
          <w:p w:rsidR="00A27BEA" w:rsidP="00D32E0D" w:rsidRDefault="00A27BEA" w14:paraId="6619CE5D" w14:textId="77777777">
            <w:pPr>
              <w:spacing w:after="0"/>
              <w:jc w:val="center"/>
              <w:rPr>
                <w:rFonts w:ascii="Arial Narrow" w:hAnsi="Arial Narrow" w:cs="Arial"/>
                <w:b/>
                <w:bCs/>
              </w:rPr>
            </w:pPr>
            <w:r>
              <w:rPr>
                <w:rFonts w:ascii="Arial Narrow" w:hAnsi="Arial Narrow" w:cs="Arial"/>
                <w:b/>
                <w:bCs/>
              </w:rPr>
              <w:t xml:space="preserve">Job Title </w:t>
            </w:r>
          </w:p>
          <w:p w:rsidRPr="00E077EC" w:rsidR="00A27BEA" w:rsidP="00D32E0D" w:rsidRDefault="00A27BEA" w14:paraId="070EA074" w14:textId="77777777">
            <w:pPr>
              <w:spacing w:after="0"/>
              <w:jc w:val="center"/>
              <w:rPr>
                <w:rFonts w:ascii="Arial Narrow" w:hAnsi="Arial Narrow" w:cs="Arial"/>
                <w:b/>
                <w:bCs/>
              </w:rPr>
            </w:pPr>
            <w:r w:rsidRPr="00F10413">
              <w:rPr>
                <w:rFonts w:ascii="Arial Narrow" w:hAnsi="Arial Narrow" w:cs="Arial"/>
                <w:b/>
                <w:bCs/>
                <w:rtl/>
              </w:rPr>
              <w:t>المسمى الوظيفي</w:t>
            </w:r>
          </w:p>
        </w:tc>
        <w:tc>
          <w:tcPr>
            <w:tcW w:w="2315" w:type="dxa"/>
            <w:vAlign w:val="center"/>
            <w:hideMark/>
          </w:tcPr>
          <w:p w:rsidRPr="00E077EC" w:rsidR="00A27BEA" w:rsidP="00D32E0D" w:rsidRDefault="00A27BEA" w14:paraId="572E2D60" w14:textId="77777777">
            <w:pPr>
              <w:spacing w:after="0"/>
              <w:jc w:val="center"/>
              <w:rPr>
                <w:rFonts w:ascii="Arial Narrow" w:hAnsi="Arial Narrow" w:cs="Arial"/>
              </w:rPr>
            </w:pPr>
          </w:p>
        </w:tc>
        <w:tc>
          <w:tcPr>
            <w:tcW w:w="2432" w:type="dxa"/>
            <w:vAlign w:val="center"/>
            <w:hideMark/>
          </w:tcPr>
          <w:p w:rsidRPr="00E077EC" w:rsidR="00A27BEA" w:rsidP="00D32E0D" w:rsidRDefault="00A27BEA" w14:paraId="218F8E4C" w14:textId="77777777">
            <w:pPr>
              <w:spacing w:after="0"/>
              <w:jc w:val="center"/>
              <w:rPr>
                <w:rFonts w:ascii="Arial Narrow" w:hAnsi="Arial Narrow" w:cs="Arial"/>
                <w:b/>
                <w:bCs/>
              </w:rPr>
            </w:pPr>
          </w:p>
        </w:tc>
        <w:tc>
          <w:tcPr>
            <w:tcW w:w="2268" w:type="dxa"/>
            <w:vAlign w:val="center"/>
            <w:hideMark/>
          </w:tcPr>
          <w:p w:rsidRPr="00E077EC" w:rsidR="00A27BEA" w:rsidP="00D32E0D" w:rsidRDefault="00A27BEA" w14:paraId="1B52CBF5" w14:textId="77777777">
            <w:pPr>
              <w:spacing w:after="0"/>
              <w:jc w:val="center"/>
              <w:rPr>
                <w:rFonts w:ascii="Arial Narrow" w:hAnsi="Arial Narrow" w:cs="Arial"/>
              </w:rPr>
            </w:pPr>
          </w:p>
        </w:tc>
      </w:tr>
      <w:tr w:rsidRPr="00084C92" w:rsidR="00A27BEA" w:rsidTr="00D32E0D" w14:paraId="67A2E06B" w14:textId="77777777">
        <w:trPr>
          <w:trHeight w:val="423"/>
        </w:trPr>
        <w:tc>
          <w:tcPr>
            <w:tcW w:w="2478" w:type="dxa"/>
            <w:shd w:val="clear" w:color="auto" w:fill="D9D9D9" w:themeFill="background1" w:themeFillShade="D9"/>
            <w:vAlign w:val="center"/>
            <w:hideMark/>
          </w:tcPr>
          <w:p w:rsidR="00A27BEA" w:rsidP="00D32E0D" w:rsidRDefault="00A27BEA" w14:paraId="5E441C19" w14:textId="77777777">
            <w:pPr>
              <w:spacing w:after="0"/>
              <w:jc w:val="center"/>
              <w:rPr>
                <w:rFonts w:ascii="Arial Narrow" w:hAnsi="Arial Narrow" w:cs="Arial"/>
                <w:b/>
                <w:bCs/>
              </w:rPr>
            </w:pPr>
            <w:r w:rsidRPr="00E077EC">
              <w:rPr>
                <w:rFonts w:ascii="Arial Narrow" w:hAnsi="Arial Narrow" w:cs="Arial"/>
                <w:b/>
                <w:bCs/>
              </w:rPr>
              <w:t>Phone</w:t>
            </w:r>
            <w:r>
              <w:rPr>
                <w:rFonts w:ascii="Arial Narrow" w:hAnsi="Arial Narrow" w:cs="Arial"/>
                <w:b/>
                <w:bCs/>
              </w:rPr>
              <w:t xml:space="preserve"> / Mobile</w:t>
            </w:r>
          </w:p>
          <w:p w:rsidRPr="00E077EC" w:rsidR="00A27BEA" w:rsidP="00D32E0D" w:rsidRDefault="00A27BEA" w14:paraId="75F6E091" w14:textId="77777777">
            <w:pPr>
              <w:spacing w:after="0"/>
              <w:jc w:val="center"/>
              <w:rPr>
                <w:rFonts w:ascii="Arial Narrow" w:hAnsi="Arial Narrow" w:cs="Arial"/>
                <w:b/>
                <w:bCs/>
              </w:rPr>
            </w:pPr>
            <w:r w:rsidRPr="00F10413">
              <w:rPr>
                <w:rFonts w:ascii="Arial Narrow" w:hAnsi="Arial Narrow" w:cs="Arial"/>
                <w:b/>
                <w:bCs/>
                <w:rtl/>
              </w:rPr>
              <w:t>الهاتف المحمول</w:t>
            </w:r>
          </w:p>
        </w:tc>
        <w:tc>
          <w:tcPr>
            <w:tcW w:w="2315" w:type="dxa"/>
            <w:vAlign w:val="center"/>
            <w:hideMark/>
          </w:tcPr>
          <w:p w:rsidRPr="00E077EC" w:rsidR="00A27BEA" w:rsidP="00D32E0D" w:rsidRDefault="00A27BEA" w14:paraId="1B1213B0" w14:textId="77777777">
            <w:pPr>
              <w:spacing w:after="0"/>
              <w:jc w:val="center"/>
              <w:rPr>
                <w:rFonts w:ascii="Arial Narrow" w:hAnsi="Arial Narrow" w:cs="Arial"/>
              </w:rPr>
            </w:pPr>
          </w:p>
        </w:tc>
        <w:tc>
          <w:tcPr>
            <w:tcW w:w="2432" w:type="dxa"/>
            <w:vAlign w:val="center"/>
            <w:hideMark/>
          </w:tcPr>
          <w:p w:rsidRPr="00E077EC" w:rsidR="00A27BEA" w:rsidP="00D32E0D" w:rsidRDefault="00A27BEA" w14:paraId="1F8A07E7" w14:textId="77777777">
            <w:pPr>
              <w:spacing w:after="0"/>
              <w:jc w:val="center"/>
              <w:rPr>
                <w:rFonts w:ascii="Arial Narrow" w:hAnsi="Arial Narrow" w:cs="Arial"/>
                <w:b/>
                <w:bCs/>
              </w:rPr>
            </w:pPr>
          </w:p>
        </w:tc>
        <w:tc>
          <w:tcPr>
            <w:tcW w:w="2268" w:type="dxa"/>
            <w:vAlign w:val="center"/>
            <w:hideMark/>
          </w:tcPr>
          <w:p w:rsidRPr="00E077EC" w:rsidR="00A27BEA" w:rsidP="00D32E0D" w:rsidRDefault="00A27BEA" w14:paraId="0D5DEEE8" w14:textId="77777777">
            <w:pPr>
              <w:spacing w:after="0"/>
              <w:jc w:val="center"/>
              <w:rPr>
                <w:rFonts w:ascii="Arial Narrow" w:hAnsi="Arial Narrow" w:cs="Arial"/>
              </w:rPr>
            </w:pPr>
          </w:p>
        </w:tc>
      </w:tr>
      <w:tr w:rsidRPr="00084C92" w:rsidR="00A27BEA" w:rsidTr="00D32E0D" w14:paraId="26D8FEF1" w14:textId="77777777">
        <w:trPr>
          <w:trHeight w:val="415"/>
        </w:trPr>
        <w:tc>
          <w:tcPr>
            <w:tcW w:w="2478" w:type="dxa"/>
            <w:shd w:val="clear" w:color="auto" w:fill="D9D9D9" w:themeFill="background1" w:themeFillShade="D9"/>
            <w:vAlign w:val="center"/>
            <w:hideMark/>
          </w:tcPr>
          <w:p w:rsidR="00A27BEA" w:rsidP="00D32E0D" w:rsidRDefault="00A27BEA" w14:paraId="6E88542A" w14:textId="77777777">
            <w:pPr>
              <w:spacing w:after="0"/>
              <w:jc w:val="center"/>
              <w:rPr>
                <w:rFonts w:ascii="Arial Narrow" w:hAnsi="Arial Narrow" w:cs="Arial"/>
                <w:b/>
                <w:bCs/>
              </w:rPr>
            </w:pPr>
            <w:r w:rsidRPr="00E077EC">
              <w:rPr>
                <w:rFonts w:ascii="Arial Narrow" w:hAnsi="Arial Narrow" w:cs="Arial"/>
                <w:b/>
                <w:bCs/>
              </w:rPr>
              <w:t>Email</w:t>
            </w:r>
          </w:p>
          <w:p w:rsidRPr="00E077EC" w:rsidR="00A27BEA" w:rsidP="00D32E0D" w:rsidRDefault="00A27BEA" w14:paraId="7F11D3A7" w14:textId="77777777">
            <w:pPr>
              <w:spacing w:after="0"/>
              <w:jc w:val="center"/>
              <w:rPr>
                <w:rFonts w:ascii="Arial Narrow" w:hAnsi="Arial Narrow" w:cs="Arial"/>
                <w:b/>
                <w:bCs/>
              </w:rPr>
            </w:pPr>
            <w:r w:rsidRPr="00F10413">
              <w:rPr>
                <w:rFonts w:ascii="Arial Narrow" w:hAnsi="Arial Narrow" w:cs="Arial"/>
                <w:b/>
                <w:bCs/>
                <w:rtl/>
              </w:rPr>
              <w:t>البريد الإلكتروني</w:t>
            </w:r>
          </w:p>
        </w:tc>
        <w:tc>
          <w:tcPr>
            <w:tcW w:w="2315" w:type="dxa"/>
            <w:vAlign w:val="center"/>
            <w:hideMark/>
          </w:tcPr>
          <w:p w:rsidRPr="00E077EC" w:rsidR="00A27BEA" w:rsidP="00D32E0D" w:rsidRDefault="00A27BEA" w14:paraId="69F1AC5F" w14:textId="77777777">
            <w:pPr>
              <w:spacing w:after="0"/>
              <w:jc w:val="center"/>
              <w:rPr>
                <w:rFonts w:ascii="Arial Narrow" w:hAnsi="Arial Narrow" w:cs="Arial"/>
              </w:rPr>
            </w:pPr>
          </w:p>
        </w:tc>
        <w:tc>
          <w:tcPr>
            <w:tcW w:w="2432" w:type="dxa"/>
            <w:vAlign w:val="center"/>
            <w:hideMark/>
          </w:tcPr>
          <w:p w:rsidRPr="00E077EC" w:rsidR="00A27BEA" w:rsidP="00D32E0D" w:rsidRDefault="00A27BEA" w14:paraId="776E9858" w14:textId="77777777">
            <w:pPr>
              <w:spacing w:after="0"/>
              <w:jc w:val="center"/>
              <w:rPr>
                <w:rFonts w:ascii="Arial Narrow" w:hAnsi="Arial Narrow" w:cs="Arial"/>
                <w:b/>
                <w:bCs/>
              </w:rPr>
            </w:pPr>
          </w:p>
        </w:tc>
        <w:tc>
          <w:tcPr>
            <w:tcW w:w="2268" w:type="dxa"/>
            <w:vAlign w:val="center"/>
            <w:hideMark/>
          </w:tcPr>
          <w:p w:rsidRPr="00E077EC" w:rsidR="00A27BEA" w:rsidP="00D32E0D" w:rsidRDefault="00A27BEA" w14:paraId="68D74E05" w14:textId="77777777">
            <w:pPr>
              <w:spacing w:after="0"/>
              <w:jc w:val="center"/>
              <w:rPr>
                <w:rFonts w:ascii="Arial Narrow" w:hAnsi="Arial Narrow" w:cs="Arial"/>
              </w:rPr>
            </w:pPr>
          </w:p>
        </w:tc>
      </w:tr>
      <w:tr w:rsidRPr="00084C92" w:rsidR="00A27BEA" w:rsidTr="00D32E0D" w14:paraId="221EC942" w14:textId="77777777">
        <w:trPr>
          <w:trHeight w:val="980"/>
        </w:trPr>
        <w:tc>
          <w:tcPr>
            <w:tcW w:w="2478" w:type="dxa"/>
            <w:shd w:val="clear" w:color="auto" w:fill="D9D9D9" w:themeFill="background1" w:themeFillShade="D9"/>
            <w:vAlign w:val="center"/>
          </w:tcPr>
          <w:p w:rsidR="00A27BEA" w:rsidP="00D32E0D" w:rsidRDefault="00A27BEA" w14:paraId="6DB93751" w14:textId="77777777">
            <w:pPr>
              <w:spacing w:after="0"/>
              <w:jc w:val="center"/>
              <w:rPr>
                <w:rFonts w:ascii="Arial Narrow" w:hAnsi="Arial Narrow" w:cs="Arial"/>
                <w:b/>
                <w:bCs/>
              </w:rPr>
            </w:pPr>
            <w:r>
              <w:rPr>
                <w:rFonts w:ascii="Arial Narrow" w:hAnsi="Arial Narrow" w:cs="Arial"/>
                <w:b/>
                <w:bCs/>
              </w:rPr>
              <w:t>Address</w:t>
            </w:r>
          </w:p>
          <w:p w:rsidRPr="00084C92" w:rsidR="00A27BEA" w:rsidP="00D32E0D" w:rsidRDefault="00A27BEA" w14:paraId="758C2179" w14:textId="77777777">
            <w:pPr>
              <w:spacing w:after="0"/>
              <w:jc w:val="center"/>
              <w:rPr>
                <w:rFonts w:ascii="Arial Narrow" w:hAnsi="Arial Narrow" w:cs="Arial"/>
                <w:b/>
                <w:bCs/>
              </w:rPr>
            </w:pPr>
            <w:r w:rsidRPr="00F10413">
              <w:rPr>
                <w:rFonts w:ascii="Arial Narrow" w:hAnsi="Arial Narrow" w:cs="Arial"/>
                <w:b/>
                <w:bCs/>
                <w:rtl/>
              </w:rPr>
              <w:t>العنوان</w:t>
            </w:r>
          </w:p>
        </w:tc>
        <w:tc>
          <w:tcPr>
            <w:tcW w:w="2315" w:type="dxa"/>
            <w:vAlign w:val="center"/>
          </w:tcPr>
          <w:p w:rsidRPr="00084C92" w:rsidR="00A27BEA" w:rsidP="00D32E0D" w:rsidRDefault="00A27BEA" w14:paraId="1BED1353" w14:textId="77777777">
            <w:pPr>
              <w:spacing w:after="0"/>
              <w:jc w:val="center"/>
              <w:rPr>
                <w:rFonts w:ascii="Arial Narrow" w:hAnsi="Arial Narrow" w:cs="Arial"/>
              </w:rPr>
            </w:pPr>
          </w:p>
        </w:tc>
        <w:tc>
          <w:tcPr>
            <w:tcW w:w="2432" w:type="dxa"/>
            <w:vAlign w:val="center"/>
          </w:tcPr>
          <w:p w:rsidRPr="00084C92" w:rsidR="00A27BEA" w:rsidP="00D32E0D" w:rsidRDefault="00A27BEA" w14:paraId="710B0E12" w14:textId="77777777">
            <w:pPr>
              <w:spacing w:after="0"/>
              <w:jc w:val="center"/>
              <w:rPr>
                <w:rFonts w:ascii="Arial Narrow" w:hAnsi="Arial Narrow" w:cs="Arial"/>
                <w:b/>
                <w:bCs/>
              </w:rPr>
            </w:pPr>
          </w:p>
        </w:tc>
        <w:tc>
          <w:tcPr>
            <w:tcW w:w="2268" w:type="dxa"/>
            <w:vAlign w:val="center"/>
          </w:tcPr>
          <w:p w:rsidRPr="00084C92" w:rsidR="00A27BEA" w:rsidP="00D32E0D" w:rsidRDefault="00A27BEA" w14:paraId="5027CE36" w14:textId="77777777">
            <w:pPr>
              <w:spacing w:after="0"/>
              <w:jc w:val="center"/>
              <w:rPr>
                <w:rFonts w:ascii="Arial Narrow" w:hAnsi="Arial Narrow" w:cs="Arial"/>
              </w:rPr>
            </w:pPr>
          </w:p>
        </w:tc>
      </w:tr>
      <w:tr w:rsidRPr="00084C92" w:rsidR="00A27BEA" w:rsidTr="00D32E0D" w14:paraId="4925761D" w14:textId="77777777">
        <w:trPr>
          <w:trHeight w:val="300"/>
        </w:trPr>
        <w:tc>
          <w:tcPr>
            <w:tcW w:w="9493" w:type="dxa"/>
            <w:gridSpan w:val="4"/>
            <w:vAlign w:val="center"/>
            <w:hideMark/>
          </w:tcPr>
          <w:p w:rsidRPr="00E077EC" w:rsidR="00A27BEA" w:rsidP="00D32E0D" w:rsidRDefault="00A27BEA" w14:paraId="121BA213" w14:textId="77777777">
            <w:pPr>
              <w:spacing w:after="0"/>
              <w:jc w:val="center"/>
              <w:rPr>
                <w:rFonts w:ascii="Arial Narrow" w:hAnsi="Arial Narrow" w:cs="Arial"/>
                <w:b/>
                <w:bCs/>
              </w:rPr>
            </w:pPr>
          </w:p>
        </w:tc>
      </w:tr>
      <w:tr w:rsidRPr="00084C92" w:rsidR="00A27BEA" w:rsidTr="00D32E0D" w14:paraId="1DE96913" w14:textId="77777777">
        <w:trPr>
          <w:trHeight w:val="300"/>
        </w:trPr>
        <w:tc>
          <w:tcPr>
            <w:tcW w:w="9493" w:type="dxa"/>
            <w:gridSpan w:val="4"/>
            <w:shd w:val="clear" w:color="auto" w:fill="FF0000"/>
            <w:noWrap/>
            <w:vAlign w:val="center"/>
            <w:hideMark/>
          </w:tcPr>
          <w:p w:rsidRPr="00E077EC" w:rsidR="00A27BEA" w:rsidP="00D32E0D" w:rsidRDefault="00A27BEA" w14:paraId="3D310DC1" w14:textId="77777777">
            <w:pPr>
              <w:spacing w:after="0"/>
              <w:rPr>
                <w:rFonts w:ascii="Arial Narrow" w:hAnsi="Arial Narrow" w:cs="Arial"/>
                <w:b/>
                <w:bCs/>
              </w:rPr>
            </w:pPr>
            <w:r w:rsidRPr="00E077EC">
              <w:rPr>
                <w:rFonts w:ascii="Arial Narrow" w:hAnsi="Arial Narrow" w:cs="Arial"/>
                <w:b/>
                <w:bCs/>
                <w:color w:val="FFFFFF" w:themeColor="background1"/>
              </w:rPr>
              <w:t>OTHER KEY INFORMATION</w:t>
            </w:r>
            <w:r>
              <w:rPr>
                <w:rFonts w:ascii="Arial Narrow" w:hAnsi="Arial Narrow" w:cs="Arial"/>
                <w:b/>
                <w:bCs/>
                <w:color w:val="FFFFFF" w:themeColor="background1"/>
              </w:rPr>
              <w:t xml:space="preserve">   </w:t>
            </w:r>
            <w:r>
              <w:rPr>
                <w:rtl/>
              </w:rPr>
              <w:t xml:space="preserve"> </w:t>
            </w:r>
            <w:r w:rsidRPr="00F10413">
              <w:rPr>
                <w:rFonts w:ascii="Arial Narrow" w:hAnsi="Arial Narrow" w:cs="Arial"/>
                <w:b/>
                <w:bCs/>
                <w:color w:val="FFFFFF" w:themeColor="background1"/>
                <w:rtl/>
              </w:rPr>
              <w:t>معلومات رئيسية أخرى</w:t>
            </w:r>
            <w:r>
              <w:rPr>
                <w:rFonts w:ascii="Arial Narrow" w:hAnsi="Arial Narrow" w:cs="Arial"/>
                <w:b/>
                <w:bCs/>
                <w:color w:val="FFFFFF" w:themeColor="background1"/>
              </w:rPr>
              <w:t xml:space="preserve"> </w:t>
            </w:r>
          </w:p>
        </w:tc>
      </w:tr>
      <w:tr w:rsidRPr="00084C92" w:rsidR="00A27BEA" w:rsidTr="00D32E0D" w14:paraId="3474C4A6" w14:textId="77777777">
        <w:trPr>
          <w:trHeight w:val="1729"/>
        </w:trPr>
        <w:tc>
          <w:tcPr>
            <w:tcW w:w="2478" w:type="dxa"/>
            <w:shd w:val="clear" w:color="auto" w:fill="D9D9D9" w:themeFill="background1" w:themeFillShade="D9"/>
            <w:vAlign w:val="center"/>
            <w:hideMark/>
          </w:tcPr>
          <w:p w:rsidR="00A27BEA" w:rsidP="00D32E0D" w:rsidRDefault="00A27BEA" w14:paraId="1E70CE14" w14:textId="305E90DA">
            <w:pPr>
              <w:spacing w:after="0"/>
              <w:jc w:val="center"/>
              <w:rPr>
                <w:rFonts w:ascii="Arial Narrow" w:hAnsi="Arial Narrow" w:cs="Arial"/>
                <w:b/>
                <w:bCs/>
              </w:rPr>
            </w:pPr>
            <w:r w:rsidRPr="00E077EC">
              <w:rPr>
                <w:rFonts w:ascii="Arial Narrow" w:hAnsi="Arial Narrow" w:cs="Arial"/>
                <w:b/>
                <w:bCs/>
              </w:rPr>
              <w:t xml:space="preserve">Provide details of what insurance cover you have and what the maximum value </w:t>
            </w:r>
            <w:r w:rsidRPr="00E077EC" w:rsidR="00DC12B4">
              <w:rPr>
                <w:rFonts w:ascii="Arial Narrow" w:hAnsi="Arial Narrow" w:cs="Arial"/>
                <w:b/>
                <w:bCs/>
              </w:rPr>
              <w:t>is.</w:t>
            </w:r>
          </w:p>
          <w:p w:rsidR="00A27BEA" w:rsidP="00D32E0D" w:rsidRDefault="00A27BEA" w14:paraId="689E9660" w14:textId="77777777">
            <w:pPr>
              <w:spacing w:after="0"/>
              <w:jc w:val="center"/>
              <w:rPr>
                <w:rFonts w:ascii="Arial Narrow" w:hAnsi="Arial Narrow" w:cs="Arial"/>
                <w:b/>
                <w:bCs/>
              </w:rPr>
            </w:pPr>
          </w:p>
          <w:p w:rsidR="00A27BEA" w:rsidP="00D32E0D" w:rsidRDefault="00A27BEA" w14:paraId="26FBDB29" w14:textId="77777777">
            <w:pPr>
              <w:spacing w:after="0"/>
              <w:jc w:val="both"/>
              <w:rPr>
                <w:rFonts w:ascii="Arial Narrow" w:hAnsi="Arial Narrow" w:cs="Arial"/>
                <w:b/>
                <w:bCs/>
              </w:rPr>
            </w:pPr>
            <w:r w:rsidRPr="00F10413">
              <w:rPr>
                <w:rFonts w:ascii="Arial Narrow" w:hAnsi="Arial Narrow" w:cs="Arial"/>
                <w:b/>
                <w:bCs/>
                <w:rtl/>
              </w:rPr>
              <w:t>قدم تفاصيل التغطية التأمينية التي لديك وما هو الحد الأقصى للقيمة</w:t>
            </w:r>
          </w:p>
          <w:p w:rsidRPr="00E077EC" w:rsidR="00A27BEA" w:rsidP="00D32E0D" w:rsidRDefault="00A27BEA" w14:paraId="27137828" w14:textId="77777777">
            <w:pPr>
              <w:spacing w:after="0"/>
              <w:jc w:val="center"/>
              <w:rPr>
                <w:rFonts w:ascii="Arial Narrow" w:hAnsi="Arial Narrow" w:cs="Arial"/>
                <w:b/>
                <w:bCs/>
              </w:rPr>
            </w:pPr>
          </w:p>
        </w:tc>
        <w:tc>
          <w:tcPr>
            <w:tcW w:w="7015" w:type="dxa"/>
            <w:gridSpan w:val="3"/>
            <w:vAlign w:val="center"/>
            <w:hideMark/>
          </w:tcPr>
          <w:p w:rsidR="00A27BEA" w:rsidP="00D32E0D" w:rsidRDefault="00A27BEA" w14:paraId="30F55C37" w14:textId="77777777">
            <w:pPr>
              <w:spacing w:after="0"/>
              <w:jc w:val="center"/>
              <w:rPr>
                <w:rFonts w:ascii="Arial Narrow" w:hAnsi="Arial Narrow" w:cs="Arial"/>
              </w:rPr>
            </w:pPr>
          </w:p>
          <w:p w:rsidR="00A27BEA" w:rsidP="00D32E0D" w:rsidRDefault="00A27BEA" w14:paraId="4FDF80F9" w14:textId="77777777">
            <w:pPr>
              <w:spacing w:after="0"/>
              <w:jc w:val="center"/>
              <w:rPr>
                <w:rFonts w:ascii="Arial Narrow" w:hAnsi="Arial Narrow" w:cs="Arial"/>
              </w:rPr>
            </w:pPr>
          </w:p>
          <w:p w:rsidR="00A27BEA" w:rsidP="00D32E0D" w:rsidRDefault="00A27BEA" w14:paraId="4C63A5E0" w14:textId="77777777">
            <w:pPr>
              <w:spacing w:after="0"/>
              <w:jc w:val="center"/>
              <w:rPr>
                <w:rFonts w:ascii="Arial Narrow" w:hAnsi="Arial Narrow" w:cs="Arial"/>
              </w:rPr>
            </w:pPr>
          </w:p>
          <w:p w:rsidR="00A27BEA" w:rsidP="00D32E0D" w:rsidRDefault="00A27BEA" w14:paraId="25DF5EEA" w14:textId="77777777">
            <w:pPr>
              <w:spacing w:after="0"/>
              <w:jc w:val="center"/>
              <w:rPr>
                <w:rFonts w:ascii="Arial Narrow" w:hAnsi="Arial Narrow" w:cs="Arial"/>
              </w:rPr>
            </w:pPr>
          </w:p>
          <w:p w:rsidR="00A27BEA" w:rsidP="00D32E0D" w:rsidRDefault="00A27BEA" w14:paraId="0548F700" w14:textId="77777777">
            <w:pPr>
              <w:spacing w:after="0"/>
              <w:jc w:val="center"/>
              <w:rPr>
                <w:rFonts w:ascii="Arial Narrow" w:hAnsi="Arial Narrow" w:cs="Arial"/>
              </w:rPr>
            </w:pPr>
          </w:p>
          <w:p w:rsidR="00A27BEA" w:rsidP="00D32E0D" w:rsidRDefault="00A27BEA" w14:paraId="5B38731F" w14:textId="77777777">
            <w:pPr>
              <w:spacing w:after="0"/>
              <w:jc w:val="center"/>
              <w:rPr>
                <w:rFonts w:ascii="Arial Narrow" w:hAnsi="Arial Narrow" w:cs="Arial"/>
              </w:rPr>
            </w:pPr>
          </w:p>
          <w:p w:rsidR="00A27BEA" w:rsidP="00D32E0D" w:rsidRDefault="00A27BEA" w14:paraId="1FA547FA" w14:textId="77777777">
            <w:pPr>
              <w:spacing w:after="0"/>
              <w:jc w:val="center"/>
              <w:rPr>
                <w:rFonts w:ascii="Arial Narrow" w:hAnsi="Arial Narrow" w:cs="Arial"/>
              </w:rPr>
            </w:pPr>
          </w:p>
          <w:p w:rsidR="00A27BEA" w:rsidP="00D32E0D" w:rsidRDefault="00A27BEA" w14:paraId="22C701E3" w14:textId="77777777">
            <w:pPr>
              <w:spacing w:after="0"/>
              <w:jc w:val="center"/>
              <w:rPr>
                <w:rFonts w:ascii="Arial Narrow" w:hAnsi="Arial Narrow" w:cs="Arial"/>
              </w:rPr>
            </w:pPr>
          </w:p>
          <w:p w:rsidR="00A27BEA" w:rsidP="00D32E0D" w:rsidRDefault="00A27BEA" w14:paraId="47A0208E" w14:textId="77777777">
            <w:pPr>
              <w:spacing w:after="0"/>
              <w:jc w:val="center"/>
              <w:rPr>
                <w:rFonts w:ascii="Arial Narrow" w:hAnsi="Arial Narrow" w:cs="Arial"/>
              </w:rPr>
            </w:pPr>
          </w:p>
          <w:p w:rsidR="00A27BEA" w:rsidP="00D32E0D" w:rsidRDefault="00A27BEA" w14:paraId="650DBF2D" w14:textId="77777777">
            <w:pPr>
              <w:spacing w:after="0"/>
              <w:jc w:val="center"/>
              <w:rPr>
                <w:rFonts w:ascii="Arial Narrow" w:hAnsi="Arial Narrow" w:cs="Arial"/>
              </w:rPr>
            </w:pPr>
          </w:p>
          <w:p w:rsidR="00A27BEA" w:rsidP="00D32E0D" w:rsidRDefault="00A27BEA" w14:paraId="5B6C0826" w14:textId="77777777">
            <w:pPr>
              <w:spacing w:after="0"/>
              <w:jc w:val="center"/>
              <w:rPr>
                <w:rFonts w:ascii="Arial Narrow" w:hAnsi="Arial Narrow" w:cs="Arial"/>
              </w:rPr>
            </w:pPr>
          </w:p>
          <w:p w:rsidRPr="00E077EC" w:rsidR="00A27BEA" w:rsidP="00D32E0D" w:rsidRDefault="00A27BEA" w14:paraId="5A817BBC" w14:textId="77777777">
            <w:pPr>
              <w:spacing w:after="0"/>
              <w:jc w:val="center"/>
              <w:rPr>
                <w:rFonts w:ascii="Arial Narrow" w:hAnsi="Arial Narrow" w:cs="Arial"/>
              </w:rPr>
            </w:pPr>
          </w:p>
        </w:tc>
      </w:tr>
      <w:tr w:rsidRPr="00084C92" w:rsidR="00A27BEA" w:rsidTr="00D32E0D" w14:paraId="2E3E3BB9" w14:textId="77777777">
        <w:trPr>
          <w:trHeight w:val="300"/>
        </w:trPr>
        <w:tc>
          <w:tcPr>
            <w:tcW w:w="9493" w:type="dxa"/>
            <w:gridSpan w:val="4"/>
            <w:vAlign w:val="center"/>
            <w:hideMark/>
          </w:tcPr>
          <w:p w:rsidRPr="00E077EC" w:rsidR="00A27BEA" w:rsidP="00D32E0D" w:rsidRDefault="00A27BEA" w14:paraId="7EA8D69D" w14:textId="77777777">
            <w:pPr>
              <w:spacing w:after="0"/>
              <w:jc w:val="center"/>
              <w:rPr>
                <w:rFonts w:ascii="Arial Narrow" w:hAnsi="Arial Narrow" w:cs="Arial"/>
                <w:b/>
                <w:bCs/>
              </w:rPr>
            </w:pPr>
          </w:p>
        </w:tc>
      </w:tr>
      <w:tr w:rsidRPr="00084C92" w:rsidR="00A27BEA" w:rsidTr="00D32E0D" w14:paraId="426B6AA8" w14:textId="77777777">
        <w:trPr>
          <w:trHeight w:val="300"/>
        </w:trPr>
        <w:tc>
          <w:tcPr>
            <w:tcW w:w="9493" w:type="dxa"/>
            <w:gridSpan w:val="4"/>
            <w:shd w:val="clear" w:color="auto" w:fill="FF0000"/>
            <w:noWrap/>
            <w:vAlign w:val="center"/>
            <w:hideMark/>
          </w:tcPr>
          <w:p w:rsidRPr="00E077EC" w:rsidR="00A27BEA" w:rsidP="00D32E0D" w:rsidRDefault="00A27BEA" w14:paraId="2485F742" w14:textId="77777777">
            <w:pPr>
              <w:spacing w:after="0"/>
              <w:rPr>
                <w:rFonts w:ascii="Arial Narrow" w:hAnsi="Arial Narrow" w:cs="Arial"/>
                <w:b/>
                <w:bCs/>
              </w:rPr>
            </w:pPr>
            <w:r w:rsidRPr="00E077EC">
              <w:rPr>
                <w:rFonts w:ascii="Arial Narrow" w:hAnsi="Arial Narrow" w:cs="Arial"/>
                <w:b/>
                <w:bCs/>
                <w:color w:val="FFFFFF" w:themeColor="background1"/>
              </w:rPr>
              <w:t>KEY ROLES &amp; PERSONNEL</w:t>
            </w:r>
            <w:r>
              <w:rPr>
                <w:rFonts w:ascii="Arial Narrow" w:hAnsi="Arial Narrow" w:cs="Arial"/>
                <w:b/>
                <w:bCs/>
                <w:color w:val="FFFFFF" w:themeColor="background1"/>
              </w:rPr>
              <w:t xml:space="preserve"> </w:t>
            </w:r>
            <w:r w:rsidRPr="00F10413">
              <w:rPr>
                <w:rFonts w:ascii="Arial Narrow" w:hAnsi="Arial Narrow" w:cs="Arial"/>
                <w:b/>
                <w:bCs/>
                <w:color w:val="FFFFFF" w:themeColor="background1"/>
                <w:rtl/>
              </w:rPr>
              <w:t>الأدوار الرئيسية والأفراد</w:t>
            </w:r>
          </w:p>
        </w:tc>
      </w:tr>
      <w:tr w:rsidRPr="00084C92" w:rsidR="00A27BEA" w:rsidTr="00D32E0D" w14:paraId="4D3BED3F" w14:textId="77777777">
        <w:trPr>
          <w:trHeight w:val="300"/>
        </w:trPr>
        <w:tc>
          <w:tcPr>
            <w:tcW w:w="2478" w:type="dxa"/>
            <w:vMerge w:val="restart"/>
            <w:shd w:val="clear" w:color="auto" w:fill="D9D9D9" w:themeFill="background1" w:themeFillShade="D9"/>
            <w:vAlign w:val="center"/>
          </w:tcPr>
          <w:p w:rsidR="00A27BEA" w:rsidP="00D32E0D" w:rsidRDefault="00A27BEA" w14:paraId="2DE7740B" w14:textId="77777777">
            <w:pPr>
              <w:spacing w:after="0"/>
              <w:jc w:val="center"/>
              <w:rPr>
                <w:rFonts w:ascii="Arial Narrow" w:hAnsi="Arial Narrow" w:cs="Arial"/>
                <w:b/>
                <w:bCs/>
              </w:rPr>
            </w:pPr>
            <w:r>
              <w:rPr>
                <w:rFonts w:ascii="Arial Narrow" w:hAnsi="Arial Narrow" w:cs="Arial"/>
                <w:b/>
                <w:bCs/>
              </w:rPr>
              <w:t xml:space="preserve">Which employees will be responsible for providing goods and services to SCI? Please list names, and job titles and contact details (e.g. account managers). </w:t>
            </w:r>
          </w:p>
          <w:p w:rsidRPr="00E077EC" w:rsidR="00A27BEA" w:rsidP="00D32E0D" w:rsidRDefault="00A27BEA" w14:paraId="235B88A3" w14:textId="77777777">
            <w:pPr>
              <w:spacing w:after="0"/>
              <w:jc w:val="center"/>
              <w:rPr>
                <w:rFonts w:ascii="Arial Narrow" w:hAnsi="Arial Narrow" w:cs="Arial"/>
                <w:b/>
                <w:bCs/>
              </w:rPr>
            </w:pPr>
            <w:r w:rsidRPr="00A11F68">
              <w:rPr>
                <w:rFonts w:ascii="Arial Narrow" w:hAnsi="Arial Narrow" w:cs="Arial"/>
                <w:b/>
                <w:bCs/>
                <w:rtl/>
              </w:rPr>
              <w:t>من هم الموظفون الذين سيكونون مسؤولين عن توفير السلع والخدمات لـ</w:t>
            </w:r>
            <w:r w:rsidRPr="00A11F68">
              <w:rPr>
                <w:rFonts w:ascii="Arial Narrow" w:hAnsi="Arial Narrow" w:cs="Arial"/>
                <w:b/>
                <w:bCs/>
              </w:rPr>
              <w:t xml:space="preserve"> SCI</w:t>
            </w:r>
            <w:r w:rsidRPr="00A11F68">
              <w:rPr>
                <w:rFonts w:ascii="Arial Narrow" w:hAnsi="Arial Narrow" w:cs="Arial"/>
                <w:b/>
                <w:bCs/>
                <w:rtl/>
              </w:rPr>
              <w:t>؟ يرجى ذكر الأسماء والمسميات الوظيفية وتفاصيل الاتصال (مثل مديري الحسابات)</w:t>
            </w:r>
            <w:r w:rsidRPr="00A11F68">
              <w:rPr>
                <w:rFonts w:ascii="Arial Narrow" w:hAnsi="Arial Narrow" w:cs="Arial"/>
                <w:b/>
                <w:bCs/>
              </w:rPr>
              <w:t>.</w:t>
            </w:r>
          </w:p>
        </w:tc>
        <w:tc>
          <w:tcPr>
            <w:tcW w:w="2315" w:type="dxa"/>
            <w:shd w:val="clear" w:color="auto" w:fill="D9D9D9" w:themeFill="background1" w:themeFillShade="D9"/>
            <w:vAlign w:val="center"/>
          </w:tcPr>
          <w:p w:rsidR="00A27BEA" w:rsidP="00D32E0D" w:rsidRDefault="00A27BEA" w14:paraId="0995A95D" w14:textId="77777777">
            <w:pPr>
              <w:spacing w:after="0"/>
              <w:jc w:val="center"/>
              <w:rPr>
                <w:rFonts w:ascii="Arial Narrow" w:hAnsi="Arial Narrow" w:cs="Arial"/>
                <w:b/>
                <w:bCs/>
              </w:rPr>
            </w:pPr>
            <w:r w:rsidRPr="00E077EC">
              <w:rPr>
                <w:rFonts w:ascii="Arial Narrow" w:hAnsi="Arial Narrow" w:cs="Arial"/>
                <w:b/>
                <w:bCs/>
              </w:rPr>
              <w:t>Job Title</w:t>
            </w:r>
            <w:r>
              <w:rPr>
                <w:rFonts w:ascii="Arial Narrow" w:hAnsi="Arial Narrow" w:cs="Arial"/>
                <w:b/>
                <w:bCs/>
              </w:rPr>
              <w:t xml:space="preserve"> </w:t>
            </w:r>
          </w:p>
          <w:p w:rsidRPr="00E077EC" w:rsidR="00A27BEA" w:rsidP="00D32E0D" w:rsidRDefault="00A27BEA" w14:paraId="4D8F0796" w14:textId="77777777">
            <w:pPr>
              <w:spacing w:after="0"/>
              <w:jc w:val="center"/>
              <w:rPr>
                <w:rFonts w:ascii="Arial Narrow" w:hAnsi="Arial Narrow" w:cs="Arial"/>
                <w:b/>
                <w:bCs/>
              </w:rPr>
            </w:pPr>
            <w:r w:rsidRPr="00A11F68">
              <w:rPr>
                <w:rFonts w:ascii="Arial Narrow" w:hAnsi="Arial Narrow" w:cs="Arial"/>
                <w:b/>
                <w:bCs/>
                <w:rtl/>
              </w:rPr>
              <w:t>المسمى الوظيفي</w:t>
            </w:r>
          </w:p>
        </w:tc>
        <w:tc>
          <w:tcPr>
            <w:tcW w:w="2432" w:type="dxa"/>
            <w:shd w:val="clear" w:color="auto" w:fill="D9D9D9" w:themeFill="background1" w:themeFillShade="D9"/>
            <w:vAlign w:val="center"/>
          </w:tcPr>
          <w:p w:rsidR="00A27BEA" w:rsidP="00D32E0D" w:rsidRDefault="00A27BEA" w14:paraId="0322E52E" w14:textId="77777777">
            <w:pPr>
              <w:spacing w:after="0"/>
              <w:jc w:val="center"/>
              <w:rPr>
                <w:rFonts w:ascii="Arial Narrow" w:hAnsi="Arial Narrow" w:cs="Arial"/>
                <w:b/>
                <w:bCs/>
              </w:rPr>
            </w:pPr>
            <w:r w:rsidRPr="00E077EC">
              <w:rPr>
                <w:rFonts w:ascii="Arial Narrow" w:hAnsi="Arial Narrow" w:cs="Arial"/>
                <w:b/>
                <w:bCs/>
              </w:rPr>
              <w:t>Role</w:t>
            </w:r>
          </w:p>
          <w:p w:rsidRPr="00E077EC" w:rsidR="00A27BEA" w:rsidP="00D32E0D" w:rsidRDefault="00A27BEA" w14:paraId="6CBEC776" w14:textId="77777777">
            <w:pPr>
              <w:spacing w:after="0"/>
              <w:jc w:val="center"/>
              <w:rPr>
                <w:rFonts w:ascii="Arial Narrow" w:hAnsi="Arial Narrow" w:cs="Arial"/>
                <w:b/>
                <w:bCs/>
              </w:rPr>
            </w:pPr>
            <w:r w:rsidRPr="00A11F68">
              <w:rPr>
                <w:rFonts w:ascii="Arial Narrow" w:hAnsi="Arial Narrow" w:cs="Arial"/>
                <w:b/>
                <w:bCs/>
                <w:rtl/>
              </w:rPr>
              <w:t>الدور</w:t>
            </w:r>
          </w:p>
        </w:tc>
        <w:tc>
          <w:tcPr>
            <w:tcW w:w="2268" w:type="dxa"/>
            <w:shd w:val="clear" w:color="auto" w:fill="D9D9D9" w:themeFill="background1" w:themeFillShade="D9"/>
            <w:vAlign w:val="center"/>
          </w:tcPr>
          <w:p w:rsidR="00A27BEA" w:rsidP="00D32E0D" w:rsidRDefault="00A27BEA" w14:paraId="6DF6EB15" w14:textId="77777777">
            <w:pPr>
              <w:spacing w:after="0"/>
              <w:jc w:val="center"/>
              <w:rPr>
                <w:rFonts w:ascii="Arial Narrow" w:hAnsi="Arial Narrow" w:cs="Arial"/>
                <w:b/>
                <w:bCs/>
              </w:rPr>
            </w:pPr>
            <w:r w:rsidRPr="00E077EC">
              <w:rPr>
                <w:rFonts w:ascii="Arial Narrow" w:hAnsi="Arial Narrow" w:cs="Arial"/>
                <w:b/>
                <w:bCs/>
              </w:rPr>
              <w:t>E-mail Address</w:t>
            </w:r>
          </w:p>
          <w:p w:rsidRPr="00E077EC" w:rsidR="00A27BEA" w:rsidP="00D32E0D" w:rsidRDefault="00A27BEA" w14:paraId="34A58715" w14:textId="77777777">
            <w:pPr>
              <w:spacing w:after="0"/>
              <w:jc w:val="center"/>
              <w:rPr>
                <w:rFonts w:ascii="Arial Narrow" w:hAnsi="Arial Narrow" w:cs="Arial"/>
                <w:b/>
                <w:bCs/>
              </w:rPr>
            </w:pPr>
            <w:r w:rsidRPr="00A11F68">
              <w:rPr>
                <w:rFonts w:ascii="Arial Narrow" w:hAnsi="Arial Narrow" w:cs="Arial"/>
                <w:b/>
                <w:bCs/>
                <w:rtl/>
              </w:rPr>
              <w:t>عنوان البريد الإلكتروني</w:t>
            </w:r>
          </w:p>
        </w:tc>
      </w:tr>
      <w:tr w:rsidRPr="00084C92" w:rsidR="00A27BEA" w:rsidTr="00D32E0D" w14:paraId="3F6D9867" w14:textId="77777777">
        <w:trPr>
          <w:trHeight w:val="300"/>
        </w:trPr>
        <w:tc>
          <w:tcPr>
            <w:tcW w:w="2478" w:type="dxa"/>
            <w:vMerge/>
            <w:shd w:val="clear" w:color="auto" w:fill="D9D9D9" w:themeFill="background1" w:themeFillShade="D9"/>
            <w:vAlign w:val="center"/>
          </w:tcPr>
          <w:p w:rsidR="00A27BEA" w:rsidP="00D32E0D" w:rsidRDefault="00A27BEA" w14:paraId="0F0961B5" w14:textId="77777777">
            <w:pPr>
              <w:spacing w:after="0"/>
              <w:jc w:val="center"/>
              <w:rPr>
                <w:rFonts w:ascii="Arial Narrow" w:hAnsi="Arial Narrow" w:cs="Arial"/>
                <w:b/>
                <w:bCs/>
              </w:rPr>
            </w:pPr>
          </w:p>
        </w:tc>
        <w:tc>
          <w:tcPr>
            <w:tcW w:w="2315" w:type="dxa"/>
            <w:shd w:val="clear" w:color="auto" w:fill="D9D9D9" w:themeFill="background1" w:themeFillShade="D9"/>
            <w:vAlign w:val="center"/>
          </w:tcPr>
          <w:p w:rsidRPr="00E077EC" w:rsidR="00A27BEA" w:rsidP="00D32E0D" w:rsidRDefault="00A27BEA" w14:paraId="75F60BBB" w14:textId="77777777">
            <w:pPr>
              <w:spacing w:after="0"/>
              <w:jc w:val="center"/>
              <w:rPr>
                <w:rFonts w:ascii="Arial Narrow" w:hAnsi="Arial Narrow" w:cs="Arial"/>
                <w:b/>
                <w:bCs/>
              </w:rPr>
            </w:pPr>
          </w:p>
        </w:tc>
        <w:tc>
          <w:tcPr>
            <w:tcW w:w="2432" w:type="dxa"/>
            <w:shd w:val="clear" w:color="auto" w:fill="D9D9D9" w:themeFill="background1" w:themeFillShade="D9"/>
            <w:vAlign w:val="center"/>
          </w:tcPr>
          <w:p w:rsidRPr="00E077EC" w:rsidR="00A27BEA" w:rsidP="00D32E0D" w:rsidRDefault="00A27BEA" w14:paraId="7B2D00DD" w14:textId="77777777">
            <w:pPr>
              <w:spacing w:after="0"/>
              <w:jc w:val="center"/>
              <w:rPr>
                <w:rFonts w:ascii="Arial Narrow" w:hAnsi="Arial Narrow" w:cs="Arial"/>
                <w:b/>
                <w:bCs/>
              </w:rPr>
            </w:pPr>
          </w:p>
        </w:tc>
        <w:tc>
          <w:tcPr>
            <w:tcW w:w="2268" w:type="dxa"/>
            <w:shd w:val="clear" w:color="auto" w:fill="D9D9D9" w:themeFill="background1" w:themeFillShade="D9"/>
            <w:vAlign w:val="center"/>
          </w:tcPr>
          <w:p w:rsidRPr="00E077EC" w:rsidR="00A27BEA" w:rsidP="00D32E0D" w:rsidRDefault="00A27BEA" w14:paraId="088708E9" w14:textId="77777777">
            <w:pPr>
              <w:spacing w:after="0"/>
              <w:jc w:val="center"/>
              <w:rPr>
                <w:rFonts w:ascii="Arial Narrow" w:hAnsi="Arial Narrow" w:cs="Arial"/>
                <w:b/>
                <w:bCs/>
              </w:rPr>
            </w:pPr>
          </w:p>
        </w:tc>
      </w:tr>
      <w:tr w:rsidRPr="00084C92" w:rsidR="00A27BEA" w:rsidTr="00D32E0D" w14:paraId="0DC9A8E1" w14:textId="77777777">
        <w:trPr>
          <w:trHeight w:val="1404"/>
        </w:trPr>
        <w:tc>
          <w:tcPr>
            <w:tcW w:w="2478" w:type="dxa"/>
            <w:vMerge/>
            <w:shd w:val="clear" w:color="auto" w:fill="D9D9D9" w:themeFill="background1" w:themeFillShade="D9"/>
            <w:vAlign w:val="center"/>
          </w:tcPr>
          <w:p w:rsidRPr="0029360F" w:rsidR="00A27BEA" w:rsidP="00D32E0D" w:rsidRDefault="00A27BEA" w14:paraId="6A7C8560" w14:textId="77777777">
            <w:pPr>
              <w:jc w:val="center"/>
              <w:rPr>
                <w:rFonts w:ascii="Arial Narrow" w:hAnsi="Arial Narrow" w:cs="Arial"/>
                <w:b/>
                <w:bCs/>
              </w:rPr>
            </w:pPr>
          </w:p>
        </w:tc>
        <w:tc>
          <w:tcPr>
            <w:tcW w:w="2315" w:type="dxa"/>
            <w:vAlign w:val="center"/>
          </w:tcPr>
          <w:p w:rsidRPr="0029360F" w:rsidR="00A27BEA" w:rsidP="00D32E0D" w:rsidRDefault="00A27BEA" w14:paraId="4615AB89" w14:textId="77777777">
            <w:pPr>
              <w:jc w:val="center"/>
              <w:rPr>
                <w:rFonts w:ascii="Arial Narrow" w:hAnsi="Arial Narrow" w:cs="Arial"/>
              </w:rPr>
            </w:pPr>
          </w:p>
        </w:tc>
        <w:tc>
          <w:tcPr>
            <w:tcW w:w="2432" w:type="dxa"/>
            <w:vAlign w:val="center"/>
          </w:tcPr>
          <w:p w:rsidRPr="0029360F" w:rsidR="00A27BEA" w:rsidP="00D32E0D" w:rsidRDefault="00A27BEA" w14:paraId="486283AE" w14:textId="77777777">
            <w:pPr>
              <w:jc w:val="center"/>
              <w:rPr>
                <w:rFonts w:ascii="Arial Narrow" w:hAnsi="Arial Narrow" w:cs="Arial"/>
              </w:rPr>
            </w:pPr>
          </w:p>
        </w:tc>
        <w:tc>
          <w:tcPr>
            <w:tcW w:w="2268" w:type="dxa"/>
            <w:vAlign w:val="center"/>
          </w:tcPr>
          <w:p w:rsidRPr="0029360F" w:rsidR="00A27BEA" w:rsidP="00D32E0D" w:rsidRDefault="00A27BEA" w14:paraId="06628D0C" w14:textId="77777777">
            <w:pPr>
              <w:jc w:val="center"/>
              <w:rPr>
                <w:rFonts w:ascii="Arial Narrow" w:hAnsi="Arial Narrow" w:cs="Arial"/>
              </w:rPr>
            </w:pPr>
          </w:p>
        </w:tc>
      </w:tr>
    </w:tbl>
    <w:p w:rsidRPr="00424518" w:rsidR="00A27BEA" w:rsidP="00A27BEA" w:rsidRDefault="00A27BEA" w14:paraId="0C6076F7" w14:textId="77777777">
      <w:pPr>
        <w:rPr>
          <w:rFonts w:cs="Arial"/>
        </w:rPr>
      </w:pPr>
    </w:p>
    <w:p w:rsidRPr="00424518" w:rsidR="00A27BEA" w:rsidP="00A27BEA" w:rsidRDefault="00A27BEA" w14:paraId="6BC0902F" w14:textId="77777777">
      <w:pPr>
        <w:rPr>
          <w:rFonts w:cs="Arial"/>
        </w:rPr>
      </w:pPr>
    </w:p>
    <w:p w:rsidR="00A27BEA" w:rsidP="00A27BEA" w:rsidRDefault="00A27BEA" w14:paraId="55684C97" w14:textId="77777777">
      <w:pPr>
        <w:rPr>
          <w:rFonts w:eastAsiaTheme="majorEastAsia" w:cstheme="minorHAnsi"/>
          <w:b/>
          <w:sz w:val="32"/>
          <w:szCs w:val="32"/>
        </w:rPr>
      </w:pPr>
      <w:bookmarkStart w:name="_SECTION_2:_ESSENTIAL" w:id="9"/>
      <w:bookmarkEnd w:id="9"/>
      <w:r>
        <w:rPr>
          <w:rFonts w:cstheme="minorHAnsi"/>
          <w:b/>
          <w:sz w:val="32"/>
          <w:szCs w:val="32"/>
        </w:rPr>
        <w:br w:type="page"/>
      </w:r>
    </w:p>
    <w:p w:rsidRPr="00424518" w:rsidR="007F5FEE" w:rsidP="007F5FEE" w:rsidRDefault="007F5FEE" w14:paraId="1F8B72F7" w14:textId="77777777">
      <w:pPr>
        <w:rPr>
          <w:rFonts w:cs="Arial"/>
        </w:rPr>
      </w:pPr>
    </w:p>
    <w:p w:rsidRPr="00AA3D36" w:rsidR="007F5FEE" w:rsidP="00AA3D36" w:rsidRDefault="007F5FEE" w14:paraId="4F5D9A58" w14:textId="77777777">
      <w:pPr>
        <w:spacing w:after="0" w:line="276" w:lineRule="auto"/>
        <w:rPr>
          <w:rFonts w:ascii="Gill Sans MT" w:hAnsi="Gill Sans MT" w:cs="Arial"/>
          <w:b/>
          <w:bCs/>
          <w:spacing w:val="-3"/>
          <w:u w:val="single"/>
        </w:rPr>
      </w:pPr>
    </w:p>
    <w:p w:rsidRPr="002E6366" w:rsidR="008318A5" w:rsidP="00B2292B" w:rsidRDefault="008318A5" w14:paraId="4FAADD53" w14:textId="2FF549A3">
      <w:pPr>
        <w:pStyle w:val="Heading2"/>
        <w:jc w:val="center"/>
        <w:rPr>
          <w:rFonts w:asciiTheme="minorHAnsi" w:hAnsiTheme="minorHAnsi" w:cstheme="minorHAnsi"/>
          <w:b/>
          <w:color w:val="auto"/>
          <w:sz w:val="32"/>
          <w:szCs w:val="32"/>
        </w:rPr>
      </w:pPr>
      <w:bookmarkStart w:name="_SECTION_1_–" w:id="10"/>
      <w:bookmarkEnd w:id="10"/>
      <w:r w:rsidRPr="002E6366">
        <w:rPr>
          <w:rFonts w:asciiTheme="minorHAnsi" w:hAnsiTheme="minorHAnsi" w:cstheme="minorHAnsi"/>
          <w:b/>
          <w:color w:val="auto"/>
          <w:sz w:val="32"/>
          <w:szCs w:val="32"/>
        </w:rPr>
        <w:t>S</w:t>
      </w:r>
      <w:r w:rsidRPr="002E6366" w:rsidR="0095148D">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w:t>
      </w:r>
      <w:r w:rsidR="007F5FEE">
        <w:rPr>
          <w:rFonts w:asciiTheme="minorHAnsi" w:hAnsiTheme="minorHAnsi" w:cstheme="minorHAnsi"/>
          <w:b/>
          <w:color w:val="auto"/>
          <w:sz w:val="32"/>
          <w:szCs w:val="32"/>
        </w:rPr>
        <w:t>2</w:t>
      </w:r>
      <w:r w:rsidR="002E6366">
        <w:rPr>
          <w:rFonts w:asciiTheme="minorHAnsi" w:hAnsiTheme="minorHAnsi" w:cstheme="minorHAnsi"/>
          <w:b/>
          <w:color w:val="auto"/>
          <w:sz w:val="32"/>
          <w:szCs w:val="32"/>
        </w:rPr>
        <w:t xml:space="preserve"> -</w:t>
      </w:r>
      <w:r w:rsidRPr="002E6366" w:rsidR="0095148D">
        <w:rPr>
          <w:rFonts w:asciiTheme="minorHAnsi" w:hAnsiTheme="minorHAnsi" w:cstheme="minorHAnsi"/>
          <w:b/>
          <w:color w:val="auto"/>
          <w:sz w:val="32"/>
          <w:szCs w:val="32"/>
        </w:rPr>
        <w:t xml:space="preserve"> ESSENTIAL CRITERIA</w:t>
      </w:r>
    </w:p>
    <w:p w:rsidRPr="00814A30" w:rsidR="00081CE3" w:rsidP="00081CE3" w:rsidRDefault="00081CE3" w14:paraId="342C1F8D" w14:textId="77777777">
      <w:pPr>
        <w:spacing w:before="100" w:beforeAutospacing="1"/>
        <w:jc w:val="center"/>
        <w:rPr>
          <w:rFonts w:cs="Arial"/>
          <w:b/>
          <w:bCs/>
          <w:i/>
          <w:spacing w:val="-3"/>
          <w:sz w:val="24"/>
          <w:szCs w:val="24"/>
        </w:rPr>
      </w:pPr>
      <w:r>
        <w:rPr>
          <w:rFonts w:cs="Arial"/>
          <w:b/>
          <w:bCs/>
          <w:i/>
          <w:spacing w:val="-3"/>
          <w:sz w:val="24"/>
          <w:szCs w:val="24"/>
        </w:rPr>
        <w:t>INSTRUCTIONS</w:t>
      </w:r>
      <w:r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839"/>
        <w:gridCol w:w="2607"/>
      </w:tblGrid>
      <w:tr w:rsidRPr="0095148D" w:rsidR="00081CE3" w:rsidTr="00081CE3" w14:paraId="7868ED02" w14:textId="77777777">
        <w:trPr>
          <w:trHeight w:val="565"/>
        </w:trPr>
        <w:tc>
          <w:tcPr>
            <w:tcW w:w="587" w:type="dxa"/>
            <w:shd w:val="clear" w:color="auto" w:fill="FF0000"/>
            <w:vAlign w:val="center"/>
          </w:tcPr>
          <w:p w:rsidRPr="0095148D" w:rsidR="00081CE3" w:rsidP="00D32E0D" w:rsidRDefault="00081CE3" w14:paraId="1BC3306D" w14:textId="77777777">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rsidRPr="0095148D" w:rsidR="00081CE3" w:rsidP="00D32E0D" w:rsidRDefault="00081CE3" w14:paraId="2A259506" w14:textId="77777777">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446" w:type="dxa"/>
            <w:gridSpan w:val="2"/>
            <w:shd w:val="clear" w:color="auto" w:fill="FF0000"/>
            <w:vAlign w:val="center"/>
          </w:tcPr>
          <w:p w:rsidRPr="0095148D" w:rsidR="00081CE3" w:rsidP="00D32E0D" w:rsidRDefault="00081CE3" w14:paraId="7ED2CF55" w14:textId="77777777">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Pr="0095148D" w:rsidR="00081CE3" w:rsidTr="00081CE3" w14:paraId="0C73715A" w14:textId="77777777">
        <w:trPr>
          <w:trHeight w:val="40"/>
        </w:trPr>
        <w:tc>
          <w:tcPr>
            <w:tcW w:w="587" w:type="dxa"/>
            <w:vMerge w:val="restart"/>
          </w:tcPr>
          <w:p w:rsidRPr="0095148D" w:rsidR="00081CE3" w:rsidP="00D32E0D" w:rsidRDefault="00081CE3" w14:paraId="6C594CC0" w14:textId="77777777">
            <w:pPr>
              <w:spacing w:after="0" w:line="240" w:lineRule="auto"/>
              <w:rPr>
                <w:rFonts w:ascii="Arial Narrow" w:hAnsi="Arial Narrow"/>
                <w:b/>
                <w:i/>
              </w:rPr>
            </w:pPr>
            <w:r w:rsidRPr="0095148D">
              <w:rPr>
                <w:rFonts w:ascii="Arial Narrow" w:hAnsi="Arial Narrow"/>
                <w:b/>
                <w:i/>
              </w:rPr>
              <w:t>1</w:t>
            </w:r>
          </w:p>
        </w:tc>
        <w:tc>
          <w:tcPr>
            <w:tcW w:w="4141" w:type="dxa"/>
            <w:vMerge w:val="restart"/>
          </w:tcPr>
          <w:p w:rsidR="00081CE3" w:rsidP="00D32E0D" w:rsidRDefault="00081CE3" w14:paraId="38E258A9" w14:textId="68EC3421">
            <w:pPr>
              <w:spacing w:after="0" w:line="240" w:lineRule="auto"/>
              <w:rPr>
                <w:rFonts w:ascii="Arial Narrow" w:hAnsi="Arial Narrow"/>
              </w:rPr>
            </w:pPr>
            <w:r w:rsidRPr="001F57CE">
              <w:rPr>
                <w:rFonts w:ascii="Arial Narrow" w:hAnsi="Arial Narrow"/>
              </w:rPr>
              <w:t xml:space="preserve">Supplier accepts Save the Children’s ‘Construction Contract’ included within Section </w:t>
            </w:r>
            <w:r w:rsidR="0039193D">
              <w:rPr>
                <w:rFonts w:ascii="Arial Narrow" w:hAnsi="Arial Narrow"/>
              </w:rPr>
              <w:t>5</w:t>
            </w:r>
            <w:r w:rsidRPr="001F57CE">
              <w:rPr>
                <w:rFonts w:ascii="Arial Narrow" w:hAnsi="Arial Narrow"/>
              </w:rPr>
              <w:t xml:space="preserve"> of this pack and that any work awarded from this tender process will </w:t>
            </w:r>
            <w:r>
              <w:rPr>
                <w:rFonts w:ascii="Arial Narrow" w:hAnsi="Arial Narrow"/>
              </w:rPr>
              <w:t>b</w:t>
            </w:r>
            <w:r w:rsidRPr="001F57CE">
              <w:rPr>
                <w:rFonts w:ascii="Arial Narrow" w:hAnsi="Arial Narrow"/>
              </w:rPr>
              <w:t xml:space="preserve">e completed under the ‘Construction Contract also found in Section </w:t>
            </w:r>
            <w:r w:rsidR="0039193D">
              <w:rPr>
                <w:rFonts w:ascii="Arial Narrow" w:hAnsi="Arial Narrow"/>
              </w:rPr>
              <w:t>5</w:t>
            </w:r>
            <w:r w:rsidRPr="001F57CE">
              <w:rPr>
                <w:rFonts w:ascii="Arial Narrow" w:hAnsi="Arial Narrow"/>
              </w:rPr>
              <w:t xml:space="preserve"> of this pack’. </w:t>
            </w:r>
          </w:p>
          <w:p w:rsidR="000962B5" w:rsidP="00D32E0D" w:rsidRDefault="000962B5" w14:paraId="57B05CB3" w14:textId="77777777">
            <w:pPr>
              <w:spacing w:after="0" w:line="240" w:lineRule="auto"/>
              <w:rPr>
                <w:rFonts w:ascii="Arial Narrow" w:hAnsi="Arial Narrow"/>
              </w:rPr>
            </w:pPr>
          </w:p>
          <w:p w:rsidR="000962B5" w:rsidP="00D32E0D" w:rsidRDefault="000962B5" w14:paraId="0DF3E948" w14:textId="5628915C">
            <w:pPr>
              <w:spacing w:after="0" w:line="240" w:lineRule="auto"/>
              <w:rPr>
                <w:rFonts w:ascii="Arial Narrow" w:hAnsi="Arial Narrow"/>
              </w:rPr>
            </w:pPr>
            <w:r w:rsidRPr="000962B5">
              <w:rPr>
                <w:rFonts w:ascii="Arial Narrow" w:hAnsi="Arial Narrow" w:cs="Arial"/>
                <w:rtl/>
              </w:rPr>
              <w:t xml:space="preserve">يقبل المورد "عقد البناء" الخاص بمنظمة </w:t>
            </w:r>
            <w:r>
              <w:rPr>
                <w:rFonts w:hint="cs" w:ascii="Arial Narrow" w:hAnsi="Arial Narrow" w:cs="Arial"/>
                <w:rtl/>
                <w:lang w:bidi="ar-AE"/>
              </w:rPr>
              <w:t>رعاية</w:t>
            </w:r>
            <w:r w:rsidRPr="000962B5">
              <w:rPr>
                <w:rFonts w:ascii="Arial Narrow" w:hAnsi="Arial Narrow" w:cs="Arial"/>
                <w:rtl/>
              </w:rPr>
              <w:t xml:space="preserve"> الطفولة والمدرج في القسم 5 من هذه </w:t>
            </w:r>
            <w:r w:rsidR="00DD3CA0">
              <w:rPr>
                <w:rFonts w:hint="cs" w:ascii="Arial Narrow" w:hAnsi="Arial Narrow" w:cs="Arial"/>
                <w:rtl/>
              </w:rPr>
              <w:t>العطاء</w:t>
            </w:r>
            <w:r w:rsidRPr="000962B5" w:rsidR="00DD3CA0">
              <w:rPr>
                <w:rFonts w:ascii="Arial Narrow" w:hAnsi="Arial Narrow" w:cs="Arial"/>
                <w:rtl/>
              </w:rPr>
              <w:t xml:space="preserve"> </w:t>
            </w:r>
            <w:r w:rsidRPr="000962B5">
              <w:rPr>
                <w:rFonts w:ascii="Arial Narrow" w:hAnsi="Arial Narrow" w:cs="Arial"/>
                <w:rtl/>
              </w:rPr>
              <w:t xml:space="preserve">وأن أي عمل يتم منحه من عملية المناقصة هذه سيتم إكماله بموجب "عقد البناء الموجود أيضًا في القسم 5 من هذه </w:t>
            </w:r>
            <w:r>
              <w:rPr>
                <w:rFonts w:hint="cs" w:ascii="Arial Narrow" w:hAnsi="Arial Narrow" w:cs="Arial"/>
                <w:rtl/>
              </w:rPr>
              <w:t>العطاء</w:t>
            </w:r>
            <w:r w:rsidRPr="000962B5">
              <w:rPr>
                <w:rFonts w:ascii="Arial Narrow" w:hAnsi="Arial Narrow"/>
              </w:rPr>
              <w:t>".</w:t>
            </w:r>
          </w:p>
          <w:p w:rsidRPr="0095148D" w:rsidR="00081CE3" w:rsidP="00D32E0D" w:rsidRDefault="00081CE3" w14:paraId="5E702F6C" w14:textId="77777777">
            <w:pPr>
              <w:spacing w:after="0" w:line="240" w:lineRule="auto"/>
              <w:rPr>
                <w:rFonts w:ascii="Arial Narrow" w:hAnsi="Arial Narrow"/>
              </w:rPr>
            </w:pPr>
          </w:p>
        </w:tc>
        <w:tc>
          <w:tcPr>
            <w:tcW w:w="1839" w:type="dxa"/>
            <w:shd w:val="clear" w:color="auto" w:fill="BFBFBF"/>
            <w:vAlign w:val="center"/>
          </w:tcPr>
          <w:p w:rsidRPr="0095148D" w:rsidR="00081CE3" w:rsidP="00D32E0D" w:rsidRDefault="00081CE3" w14:paraId="10D82EE2" w14:textId="77777777">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rsidRPr="0095148D" w:rsidR="00081CE3" w:rsidP="00D32E0D" w:rsidRDefault="00081CE3" w14:paraId="508B561D" w14:textId="77777777">
            <w:pPr>
              <w:spacing w:after="0" w:line="240" w:lineRule="auto"/>
              <w:jc w:val="center"/>
              <w:rPr>
                <w:rFonts w:ascii="Arial Narrow" w:hAnsi="Arial Narrow"/>
                <w:b/>
              </w:rPr>
            </w:pPr>
            <w:r w:rsidRPr="0095148D">
              <w:rPr>
                <w:rFonts w:ascii="Arial Narrow" w:hAnsi="Arial Narrow"/>
                <w:b/>
              </w:rPr>
              <w:t>Comments / Attachments</w:t>
            </w:r>
          </w:p>
        </w:tc>
      </w:tr>
      <w:tr w:rsidRPr="0095148D" w:rsidR="00081CE3" w:rsidTr="00081CE3" w14:paraId="1932E3AB" w14:textId="77777777">
        <w:trPr>
          <w:trHeight w:val="762"/>
        </w:trPr>
        <w:tc>
          <w:tcPr>
            <w:tcW w:w="587" w:type="dxa"/>
            <w:vMerge/>
          </w:tcPr>
          <w:p w:rsidRPr="0095148D" w:rsidR="00081CE3" w:rsidP="00D32E0D" w:rsidRDefault="00081CE3" w14:paraId="43D042DE" w14:textId="77777777">
            <w:pPr>
              <w:spacing w:after="0" w:line="240" w:lineRule="auto"/>
              <w:rPr>
                <w:rFonts w:ascii="Arial Narrow" w:hAnsi="Arial Narrow"/>
                <w:b/>
                <w:i/>
              </w:rPr>
            </w:pPr>
          </w:p>
        </w:tc>
        <w:tc>
          <w:tcPr>
            <w:tcW w:w="4141" w:type="dxa"/>
            <w:vMerge/>
          </w:tcPr>
          <w:p w:rsidRPr="0095148D" w:rsidR="00081CE3" w:rsidP="00D32E0D" w:rsidRDefault="00081CE3" w14:paraId="27A208D4" w14:textId="77777777">
            <w:pPr>
              <w:spacing w:after="0" w:line="240" w:lineRule="auto"/>
              <w:rPr>
                <w:rFonts w:ascii="Arial Narrow" w:hAnsi="Arial Narrow"/>
              </w:rPr>
            </w:pPr>
          </w:p>
        </w:tc>
        <w:tc>
          <w:tcPr>
            <w:tcW w:w="1839" w:type="dxa"/>
            <w:vAlign w:val="center"/>
          </w:tcPr>
          <w:p w:rsidRPr="0095148D" w:rsidR="00081CE3" w:rsidP="00D32E0D" w:rsidRDefault="00081CE3" w14:paraId="0E39801D" w14:textId="77777777">
            <w:pPr>
              <w:spacing w:after="0" w:line="240" w:lineRule="auto"/>
              <w:jc w:val="center"/>
              <w:rPr>
                <w:rFonts w:ascii="Arial Narrow" w:hAnsi="Arial Narrow"/>
              </w:rPr>
            </w:pPr>
          </w:p>
        </w:tc>
        <w:tc>
          <w:tcPr>
            <w:tcW w:w="2607" w:type="dxa"/>
            <w:vAlign w:val="center"/>
          </w:tcPr>
          <w:p w:rsidRPr="0095148D" w:rsidR="00081CE3" w:rsidP="00D32E0D" w:rsidRDefault="00081CE3" w14:paraId="4EF49CDF" w14:textId="77777777">
            <w:pPr>
              <w:spacing w:after="0" w:line="240" w:lineRule="auto"/>
              <w:jc w:val="center"/>
              <w:rPr>
                <w:rFonts w:ascii="Arial Narrow" w:hAnsi="Arial Narrow"/>
              </w:rPr>
            </w:pPr>
          </w:p>
        </w:tc>
      </w:tr>
      <w:tr w:rsidRPr="0095148D" w:rsidR="00081CE3" w:rsidTr="00081CE3" w14:paraId="407B925A" w14:textId="77777777">
        <w:trPr>
          <w:trHeight w:val="19"/>
        </w:trPr>
        <w:tc>
          <w:tcPr>
            <w:tcW w:w="587" w:type="dxa"/>
            <w:vMerge w:val="restart"/>
          </w:tcPr>
          <w:p w:rsidRPr="0095148D" w:rsidR="00081CE3" w:rsidP="00D32E0D" w:rsidRDefault="00081CE3" w14:paraId="5054C3A1" w14:textId="77777777">
            <w:pPr>
              <w:spacing w:after="0" w:line="240" w:lineRule="auto"/>
              <w:rPr>
                <w:rFonts w:ascii="Arial Narrow" w:hAnsi="Arial Narrow"/>
                <w:b/>
                <w:i/>
              </w:rPr>
            </w:pPr>
            <w:r w:rsidRPr="0095148D">
              <w:rPr>
                <w:rFonts w:ascii="Arial Narrow" w:hAnsi="Arial Narrow"/>
                <w:b/>
                <w:i/>
              </w:rPr>
              <w:t>2</w:t>
            </w:r>
          </w:p>
        </w:tc>
        <w:tc>
          <w:tcPr>
            <w:tcW w:w="4141" w:type="dxa"/>
            <w:vMerge w:val="restart"/>
          </w:tcPr>
          <w:p w:rsidR="00081CE3" w:rsidP="00D32E0D" w:rsidRDefault="00081CE3" w14:paraId="5EE1CD48" w14:textId="46611AFD">
            <w:pPr>
              <w:spacing w:after="0" w:line="240" w:lineRule="auto"/>
              <w:rPr>
                <w:rFonts w:ascii="Arial Narrow" w:hAnsi="Arial Narrow"/>
                <w:rtl/>
              </w:rPr>
            </w:pPr>
            <w:r w:rsidRPr="006C453C">
              <w:rPr>
                <w:rFonts w:ascii="Arial Narrow" w:hAnsi="Arial Narrow"/>
              </w:rPr>
              <w:t xml:space="preserve">The Bidder and its staff (and any sub-contractors used) agree to comply with SCI’s Supplier Sustainability Policy set out under Section </w:t>
            </w:r>
            <w:r w:rsidR="0039193D">
              <w:rPr>
                <w:rFonts w:ascii="Arial Narrow" w:hAnsi="Arial Narrow"/>
              </w:rPr>
              <w:t>5</w:t>
            </w:r>
            <w:r w:rsidRPr="006C453C">
              <w:rPr>
                <w:rFonts w:ascii="Arial Narrow" w:hAnsi="Arial Narrow"/>
              </w:rPr>
              <w:t xml:space="preserve"> of this document, throughout this process and during the term of any future contract awarded.</w:t>
            </w:r>
          </w:p>
          <w:p w:rsidR="00333893" w:rsidP="00D32E0D" w:rsidRDefault="00333893" w14:paraId="778E3DC2" w14:textId="77777777">
            <w:pPr>
              <w:spacing w:after="0" w:line="240" w:lineRule="auto"/>
              <w:rPr>
                <w:rFonts w:ascii="Arial Narrow" w:hAnsi="Arial Narrow"/>
                <w:rtl/>
              </w:rPr>
            </w:pPr>
          </w:p>
          <w:p w:rsidR="00333893" w:rsidP="00D32E0D" w:rsidRDefault="00333893" w14:paraId="1BA76169" w14:textId="16F5FAF9">
            <w:pPr>
              <w:spacing w:after="0" w:line="240" w:lineRule="auto"/>
              <w:rPr>
                <w:rFonts w:ascii="Arial Narrow" w:hAnsi="Arial Narrow"/>
              </w:rPr>
            </w:pPr>
            <w:r w:rsidRPr="00333893">
              <w:rPr>
                <w:rFonts w:ascii="Arial Narrow" w:hAnsi="Arial Narrow" w:cs="Arial"/>
                <w:rtl/>
              </w:rPr>
              <w:t>يوافق مقدم العطاء وموظفوه (وأي مقاولين من الباطن يستخدمونه) على الالتزام بسياسة استدامة الموردين الخاصة بشركة</w:t>
            </w:r>
            <w:r w:rsidRPr="00333893">
              <w:rPr>
                <w:rFonts w:ascii="Arial Narrow" w:hAnsi="Arial Narrow"/>
              </w:rPr>
              <w:t xml:space="preserve"> SCI </w:t>
            </w:r>
            <w:r w:rsidRPr="00333893">
              <w:rPr>
                <w:rFonts w:ascii="Arial Narrow" w:hAnsi="Arial Narrow" w:cs="Arial"/>
                <w:rtl/>
              </w:rPr>
              <w:t>المنصوص عليها في القسم 5 من هذه الوثيقة، طوال هذه العملية وخلال مدة أي عقد مستقبلي يتم منحه</w:t>
            </w:r>
            <w:r w:rsidRPr="00333893">
              <w:rPr>
                <w:rFonts w:ascii="Arial Narrow" w:hAnsi="Arial Narrow"/>
              </w:rPr>
              <w:t>.</w:t>
            </w:r>
          </w:p>
          <w:p w:rsidRPr="00E45069" w:rsidR="00081CE3" w:rsidP="00D32E0D" w:rsidRDefault="00081CE3" w14:paraId="178D1C2D" w14:textId="77777777">
            <w:pPr>
              <w:spacing w:after="0" w:line="240" w:lineRule="auto"/>
              <w:rPr>
                <w:rFonts w:ascii="Arial Narrow" w:hAnsi="Arial Narrow"/>
              </w:rPr>
            </w:pPr>
          </w:p>
        </w:tc>
        <w:tc>
          <w:tcPr>
            <w:tcW w:w="1839" w:type="dxa"/>
            <w:shd w:val="clear" w:color="auto" w:fill="BFBFBF"/>
            <w:vAlign w:val="center"/>
          </w:tcPr>
          <w:p w:rsidRPr="0095148D" w:rsidR="00081CE3" w:rsidP="00D32E0D" w:rsidRDefault="00081CE3" w14:paraId="1B7E95BC" w14:textId="77777777">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rsidRPr="0095148D" w:rsidR="00081CE3" w:rsidP="00D32E0D" w:rsidRDefault="00081CE3" w14:paraId="6243074A" w14:textId="77777777">
            <w:pPr>
              <w:spacing w:after="0" w:line="240" w:lineRule="auto"/>
              <w:jc w:val="center"/>
              <w:rPr>
                <w:rFonts w:ascii="Arial Narrow" w:hAnsi="Arial Narrow"/>
                <w:b/>
              </w:rPr>
            </w:pPr>
            <w:r w:rsidRPr="0095148D">
              <w:rPr>
                <w:rFonts w:ascii="Arial Narrow" w:hAnsi="Arial Narrow"/>
                <w:b/>
              </w:rPr>
              <w:t>Comments</w:t>
            </w:r>
          </w:p>
        </w:tc>
      </w:tr>
      <w:tr w:rsidRPr="0095148D" w:rsidR="00081CE3" w:rsidTr="00081CE3" w14:paraId="37EA4905" w14:textId="77777777">
        <w:trPr>
          <w:trHeight w:val="189"/>
        </w:trPr>
        <w:tc>
          <w:tcPr>
            <w:tcW w:w="587" w:type="dxa"/>
            <w:vMerge/>
          </w:tcPr>
          <w:p w:rsidRPr="0095148D" w:rsidR="00081CE3" w:rsidP="00D32E0D" w:rsidRDefault="00081CE3" w14:paraId="5FAA52D2" w14:textId="77777777">
            <w:pPr>
              <w:spacing w:after="0" w:line="240" w:lineRule="auto"/>
              <w:rPr>
                <w:rFonts w:ascii="Arial Narrow" w:hAnsi="Arial Narrow"/>
                <w:b/>
                <w:i/>
              </w:rPr>
            </w:pPr>
          </w:p>
        </w:tc>
        <w:tc>
          <w:tcPr>
            <w:tcW w:w="4141" w:type="dxa"/>
            <w:vMerge/>
          </w:tcPr>
          <w:p w:rsidRPr="0095148D" w:rsidR="00081CE3" w:rsidP="00DB41BE" w:rsidRDefault="00081CE3" w14:paraId="2438311C" w14:textId="77777777">
            <w:pPr>
              <w:numPr>
                <w:ilvl w:val="0"/>
                <w:numId w:val="4"/>
              </w:numPr>
              <w:spacing w:after="0" w:line="240" w:lineRule="auto"/>
              <w:contextualSpacing/>
              <w:rPr>
                <w:rFonts w:ascii="Arial Narrow" w:hAnsi="Arial Narrow"/>
              </w:rPr>
            </w:pPr>
          </w:p>
        </w:tc>
        <w:tc>
          <w:tcPr>
            <w:tcW w:w="1839" w:type="dxa"/>
            <w:vAlign w:val="center"/>
          </w:tcPr>
          <w:p w:rsidRPr="0095148D" w:rsidR="00081CE3" w:rsidP="00D32E0D" w:rsidRDefault="00081CE3" w14:paraId="1AC0CB74" w14:textId="77777777">
            <w:pPr>
              <w:spacing w:after="0" w:line="240" w:lineRule="auto"/>
              <w:jc w:val="center"/>
              <w:rPr>
                <w:rFonts w:ascii="Arial Narrow" w:hAnsi="Arial Narrow"/>
              </w:rPr>
            </w:pPr>
          </w:p>
        </w:tc>
        <w:tc>
          <w:tcPr>
            <w:tcW w:w="2607" w:type="dxa"/>
            <w:vAlign w:val="center"/>
          </w:tcPr>
          <w:p w:rsidRPr="0095148D" w:rsidR="00081CE3" w:rsidP="00D32E0D" w:rsidRDefault="00081CE3" w14:paraId="7149D12B" w14:textId="77777777">
            <w:pPr>
              <w:spacing w:after="0" w:line="240" w:lineRule="auto"/>
              <w:jc w:val="center"/>
              <w:rPr>
                <w:rFonts w:ascii="Arial Narrow" w:hAnsi="Arial Narrow"/>
              </w:rPr>
            </w:pPr>
          </w:p>
        </w:tc>
      </w:tr>
      <w:tr w:rsidRPr="0095148D" w:rsidR="00081CE3" w:rsidTr="00081CE3" w14:paraId="0DCA4DE8" w14:textId="77777777">
        <w:trPr>
          <w:trHeight w:val="20"/>
        </w:trPr>
        <w:tc>
          <w:tcPr>
            <w:tcW w:w="587" w:type="dxa"/>
            <w:vMerge w:val="restart"/>
          </w:tcPr>
          <w:p w:rsidRPr="0095148D" w:rsidR="00081CE3" w:rsidP="00D32E0D" w:rsidRDefault="00081CE3" w14:paraId="32001BF6" w14:textId="77777777">
            <w:pPr>
              <w:spacing w:after="0" w:line="240" w:lineRule="auto"/>
              <w:rPr>
                <w:rFonts w:ascii="Arial Narrow" w:hAnsi="Arial Narrow"/>
                <w:b/>
                <w:i/>
              </w:rPr>
            </w:pPr>
            <w:r w:rsidRPr="0095148D">
              <w:rPr>
                <w:rFonts w:ascii="Arial Narrow" w:hAnsi="Arial Narrow"/>
                <w:b/>
                <w:i/>
              </w:rPr>
              <w:t>3</w:t>
            </w:r>
          </w:p>
        </w:tc>
        <w:tc>
          <w:tcPr>
            <w:tcW w:w="4141" w:type="dxa"/>
            <w:vMerge w:val="restart"/>
          </w:tcPr>
          <w:p w:rsidR="00081CE3" w:rsidP="00D32E0D" w:rsidRDefault="00081CE3" w14:paraId="493D695C" w14:textId="77777777">
            <w:pPr>
              <w:spacing w:after="0" w:line="240" w:lineRule="auto"/>
              <w:rPr>
                <w:rFonts w:ascii="Arial Narrow" w:hAnsi="Arial Narrow" w:cs="Arial"/>
              </w:rPr>
            </w:pPr>
            <w:r w:rsidRPr="001F57CE">
              <w:rPr>
                <w:rFonts w:ascii="Arial Narrow" w:hAnsi="Arial Narrow" w:cs="Arial"/>
              </w:rPr>
              <w:t xml:space="preserve">The Supplier confirms it is not linked directly or indirectly to any terrorism related activity, and does not sell any Dual Purpose goods / services that may be used in a terror related activity. </w:t>
            </w:r>
          </w:p>
          <w:p w:rsidR="006F71F2" w:rsidP="00D32E0D" w:rsidRDefault="006F71F2" w14:paraId="58C4C291" w14:textId="77777777">
            <w:pPr>
              <w:spacing w:after="0" w:line="240" w:lineRule="auto"/>
              <w:rPr>
                <w:rFonts w:ascii="Arial Narrow" w:hAnsi="Arial Narrow" w:cs="Arial"/>
              </w:rPr>
            </w:pPr>
          </w:p>
          <w:p w:rsidR="006F71F2" w:rsidP="00D32E0D" w:rsidRDefault="006F71F2" w14:paraId="50C85CCD" w14:textId="0FB52E65">
            <w:pPr>
              <w:spacing w:after="0" w:line="240" w:lineRule="auto"/>
              <w:rPr>
                <w:rFonts w:ascii="Arial Narrow" w:hAnsi="Arial Narrow" w:cs="Arial"/>
              </w:rPr>
            </w:pPr>
            <w:r w:rsidRPr="006F71F2">
              <w:rPr>
                <w:rFonts w:ascii="Arial Narrow" w:hAnsi="Arial Narrow" w:cs="Arial"/>
                <w:rtl/>
              </w:rPr>
              <w:t>ؤكد المورد أنه غير مرتبط بشكل مباشر أو غير مباشر بأي نشاط متعلق بالإرهاب، ولا يبيع أي سلع / خدمات مزدوجة الغرض يمكن استخدامها في نشاط متعلق بالإرهاب</w:t>
            </w:r>
            <w:r w:rsidRPr="006F71F2">
              <w:rPr>
                <w:rFonts w:ascii="Arial Narrow" w:hAnsi="Arial Narrow" w:cs="Arial"/>
              </w:rPr>
              <w:t>.</w:t>
            </w:r>
          </w:p>
          <w:p w:rsidRPr="00DE16A7" w:rsidR="00081CE3" w:rsidP="00D32E0D" w:rsidRDefault="00081CE3" w14:paraId="53FFC2B7" w14:textId="77777777">
            <w:pPr>
              <w:spacing w:after="0" w:line="240" w:lineRule="auto"/>
              <w:rPr>
                <w:rFonts w:ascii="Arial Narrow" w:hAnsi="Arial Narrow"/>
              </w:rPr>
            </w:pPr>
          </w:p>
        </w:tc>
        <w:tc>
          <w:tcPr>
            <w:tcW w:w="1839" w:type="dxa"/>
            <w:shd w:val="clear" w:color="auto" w:fill="BFBFBF"/>
            <w:vAlign w:val="center"/>
          </w:tcPr>
          <w:p w:rsidRPr="0095148D" w:rsidR="00081CE3" w:rsidP="00D32E0D" w:rsidRDefault="00081CE3" w14:paraId="15DDCD96" w14:textId="77777777">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rsidRPr="0095148D" w:rsidR="00081CE3" w:rsidP="00D32E0D" w:rsidRDefault="00081CE3" w14:paraId="7924A491" w14:textId="77777777">
            <w:pPr>
              <w:spacing w:after="0" w:line="240" w:lineRule="auto"/>
              <w:jc w:val="center"/>
              <w:rPr>
                <w:rFonts w:ascii="Arial Narrow" w:hAnsi="Arial Narrow"/>
                <w:b/>
              </w:rPr>
            </w:pPr>
            <w:r w:rsidRPr="0095148D">
              <w:rPr>
                <w:rFonts w:ascii="Arial Narrow" w:hAnsi="Arial Narrow"/>
                <w:b/>
              </w:rPr>
              <w:t>Comments</w:t>
            </w:r>
          </w:p>
        </w:tc>
      </w:tr>
      <w:tr w:rsidRPr="0095148D" w:rsidR="00081CE3" w:rsidTr="00081CE3" w14:paraId="51928042" w14:textId="77777777">
        <w:trPr>
          <w:trHeight w:val="873"/>
        </w:trPr>
        <w:tc>
          <w:tcPr>
            <w:tcW w:w="587" w:type="dxa"/>
            <w:vMerge/>
          </w:tcPr>
          <w:p w:rsidRPr="0095148D" w:rsidR="00081CE3" w:rsidP="00D32E0D" w:rsidRDefault="00081CE3" w14:paraId="251B813E" w14:textId="77777777">
            <w:pPr>
              <w:spacing w:after="0" w:line="240" w:lineRule="auto"/>
              <w:rPr>
                <w:rFonts w:ascii="Arial Narrow" w:hAnsi="Arial Narrow"/>
                <w:b/>
                <w:i/>
              </w:rPr>
            </w:pPr>
          </w:p>
        </w:tc>
        <w:tc>
          <w:tcPr>
            <w:tcW w:w="4141" w:type="dxa"/>
            <w:vMerge/>
          </w:tcPr>
          <w:p w:rsidRPr="0095148D" w:rsidR="00081CE3" w:rsidP="00D32E0D" w:rsidRDefault="00081CE3" w14:paraId="2B39F7B3" w14:textId="77777777">
            <w:pPr>
              <w:spacing w:after="0" w:line="240" w:lineRule="auto"/>
              <w:rPr>
                <w:rFonts w:ascii="Arial Narrow" w:hAnsi="Arial Narrow"/>
              </w:rPr>
            </w:pPr>
          </w:p>
        </w:tc>
        <w:tc>
          <w:tcPr>
            <w:tcW w:w="1839" w:type="dxa"/>
            <w:vAlign w:val="center"/>
          </w:tcPr>
          <w:p w:rsidRPr="0095148D" w:rsidR="00081CE3" w:rsidP="00D32E0D" w:rsidRDefault="00081CE3" w14:paraId="69E04F23" w14:textId="77777777">
            <w:pPr>
              <w:spacing w:after="0" w:line="240" w:lineRule="auto"/>
              <w:jc w:val="center"/>
              <w:rPr>
                <w:rFonts w:ascii="Arial Narrow" w:hAnsi="Arial Narrow"/>
              </w:rPr>
            </w:pPr>
          </w:p>
        </w:tc>
        <w:tc>
          <w:tcPr>
            <w:tcW w:w="2607" w:type="dxa"/>
            <w:vAlign w:val="center"/>
          </w:tcPr>
          <w:p w:rsidRPr="0095148D" w:rsidR="00081CE3" w:rsidP="00D32E0D" w:rsidRDefault="00081CE3" w14:paraId="5D48EBFF" w14:textId="77777777">
            <w:pPr>
              <w:spacing w:after="0" w:line="240" w:lineRule="auto"/>
              <w:jc w:val="center"/>
              <w:rPr>
                <w:rFonts w:ascii="Arial Narrow" w:hAnsi="Arial Narrow"/>
              </w:rPr>
            </w:pPr>
          </w:p>
        </w:tc>
      </w:tr>
      <w:tr w:rsidRPr="0095148D" w:rsidR="00081CE3" w:rsidTr="00081CE3" w14:paraId="36B21EB5" w14:textId="77777777">
        <w:trPr>
          <w:trHeight w:val="19"/>
        </w:trPr>
        <w:tc>
          <w:tcPr>
            <w:tcW w:w="587" w:type="dxa"/>
            <w:vMerge w:val="restart"/>
          </w:tcPr>
          <w:p w:rsidR="00081CE3" w:rsidP="00D32E0D" w:rsidRDefault="00081CE3" w14:paraId="7C4F5005" w14:textId="77777777">
            <w:pPr>
              <w:spacing w:after="0" w:line="240" w:lineRule="auto"/>
              <w:rPr>
                <w:rFonts w:ascii="Arial Narrow" w:hAnsi="Arial Narrow"/>
                <w:b/>
                <w:i/>
              </w:rPr>
            </w:pPr>
            <w:r>
              <w:rPr>
                <w:rFonts w:ascii="Arial Narrow" w:hAnsi="Arial Narrow"/>
                <w:b/>
                <w:i/>
              </w:rPr>
              <w:t>4</w:t>
            </w:r>
          </w:p>
          <w:p w:rsidR="00081CE3" w:rsidP="00D32E0D" w:rsidRDefault="00081CE3" w14:paraId="09BDCD2D" w14:textId="77777777">
            <w:pPr>
              <w:spacing w:after="0" w:line="240" w:lineRule="auto"/>
              <w:rPr>
                <w:rFonts w:ascii="Arial Narrow" w:hAnsi="Arial Narrow"/>
                <w:b/>
                <w:i/>
              </w:rPr>
            </w:pPr>
          </w:p>
        </w:tc>
        <w:tc>
          <w:tcPr>
            <w:tcW w:w="4141" w:type="dxa"/>
            <w:vMerge w:val="restart"/>
          </w:tcPr>
          <w:p w:rsidR="00081CE3" w:rsidP="00D32E0D" w:rsidRDefault="00081CE3" w14:paraId="5174E67A" w14:textId="77777777">
            <w:pPr>
              <w:spacing w:after="0" w:line="240" w:lineRule="auto"/>
              <w:rPr>
                <w:rFonts w:ascii="Arial Narrow" w:hAnsi="Arial Narrow"/>
              </w:rPr>
            </w:pPr>
            <w:r w:rsidRPr="001F57CE">
              <w:rPr>
                <w:rFonts w:ascii="Arial Narrow" w:hAnsi="Arial Narrow"/>
              </w:rPr>
              <w:t>The Supplier confirms they are not a prohibited party under applicable sanctions laws or anti-terrorism laws or provide goods under sanction by the United States of America or the European Union and accepts that SCI will undertake independent checks to validate this.</w:t>
            </w:r>
          </w:p>
          <w:p w:rsidR="006F71F2" w:rsidP="00D32E0D" w:rsidRDefault="006F71F2" w14:paraId="44831ACB" w14:textId="77777777">
            <w:pPr>
              <w:spacing w:after="0" w:line="240" w:lineRule="auto"/>
              <w:rPr>
                <w:rFonts w:ascii="Arial Narrow" w:hAnsi="Arial Narrow"/>
              </w:rPr>
            </w:pPr>
          </w:p>
          <w:p w:rsidR="006F71F2" w:rsidP="00D32E0D" w:rsidRDefault="006F71F2" w14:paraId="60F2F5DC" w14:textId="6ED4488A">
            <w:pPr>
              <w:spacing w:after="0" w:line="240" w:lineRule="auto"/>
              <w:rPr>
                <w:rFonts w:ascii="Arial Narrow" w:hAnsi="Arial Narrow"/>
              </w:rPr>
            </w:pPr>
            <w:r w:rsidRPr="006F71F2">
              <w:rPr>
                <w:rFonts w:ascii="Arial Narrow" w:hAnsi="Arial Narrow" w:cs="Arial"/>
                <w:rtl/>
              </w:rPr>
              <w:t>يؤكد المورد أنه ليس طرفًا محظورًا بموجب قوانين العقوبات المعمول بها أو قوانين مكافحة الإرهاب أو يقدم سلعًا بموجب عقوبات الولايات المتحدة الأمريكية أو الاتحاد الأوروبي ويوافق على أن تقوم شركة</w:t>
            </w:r>
            <w:r w:rsidRPr="006F71F2">
              <w:rPr>
                <w:rFonts w:ascii="Arial Narrow" w:hAnsi="Arial Narrow"/>
              </w:rPr>
              <w:t xml:space="preserve"> SCI </w:t>
            </w:r>
            <w:r w:rsidRPr="006F71F2">
              <w:rPr>
                <w:rFonts w:ascii="Arial Narrow" w:hAnsi="Arial Narrow" w:cs="Arial"/>
                <w:rtl/>
              </w:rPr>
              <w:t>بإجراء فحوصات مستقلة للتحقق من صحة ذلك</w:t>
            </w:r>
            <w:r w:rsidRPr="006F71F2">
              <w:rPr>
                <w:rFonts w:ascii="Arial Narrow" w:hAnsi="Arial Narrow"/>
              </w:rPr>
              <w:t>.</w:t>
            </w:r>
          </w:p>
          <w:p w:rsidR="006013AD" w:rsidP="00D32E0D" w:rsidRDefault="006013AD" w14:paraId="28501220" w14:textId="77777777">
            <w:pPr>
              <w:spacing w:after="0" w:line="240" w:lineRule="auto"/>
              <w:rPr>
                <w:rFonts w:ascii="Arial Narrow" w:hAnsi="Arial Narrow"/>
              </w:rPr>
            </w:pPr>
          </w:p>
          <w:p w:rsidR="006013AD" w:rsidP="00D32E0D" w:rsidRDefault="006013AD" w14:paraId="410E1B53" w14:textId="77777777">
            <w:pPr>
              <w:spacing w:after="0" w:line="240" w:lineRule="auto"/>
              <w:rPr>
                <w:rFonts w:ascii="Arial Narrow" w:hAnsi="Arial Narrow"/>
              </w:rPr>
            </w:pPr>
          </w:p>
          <w:p w:rsidR="006013AD" w:rsidP="00D32E0D" w:rsidRDefault="006013AD" w14:paraId="5834AEB1" w14:textId="77777777">
            <w:pPr>
              <w:spacing w:after="0" w:line="240" w:lineRule="auto"/>
              <w:rPr>
                <w:rFonts w:ascii="Arial Narrow" w:hAnsi="Arial Narrow"/>
              </w:rPr>
            </w:pPr>
          </w:p>
          <w:p w:rsidR="006013AD" w:rsidP="00D32E0D" w:rsidRDefault="006013AD" w14:paraId="4C246A34" w14:textId="77777777">
            <w:pPr>
              <w:spacing w:after="0" w:line="240" w:lineRule="auto"/>
              <w:rPr>
                <w:rFonts w:ascii="Arial Narrow" w:hAnsi="Arial Narrow"/>
              </w:rPr>
            </w:pPr>
          </w:p>
          <w:p w:rsidR="006013AD" w:rsidP="00D32E0D" w:rsidRDefault="006013AD" w14:paraId="40D43CE2" w14:textId="77777777">
            <w:pPr>
              <w:spacing w:after="0" w:line="240" w:lineRule="auto"/>
              <w:rPr>
                <w:rFonts w:ascii="Arial Narrow" w:hAnsi="Arial Narrow"/>
              </w:rPr>
            </w:pPr>
          </w:p>
          <w:p w:rsidR="006013AD" w:rsidP="00D32E0D" w:rsidRDefault="006013AD" w14:paraId="471FB0C1" w14:textId="77777777">
            <w:pPr>
              <w:spacing w:after="0" w:line="240" w:lineRule="auto"/>
              <w:rPr>
                <w:rFonts w:ascii="Arial Narrow" w:hAnsi="Arial Narrow"/>
              </w:rPr>
            </w:pPr>
          </w:p>
          <w:p w:rsidRPr="0095148D" w:rsidR="00081CE3" w:rsidP="00D32E0D" w:rsidRDefault="00081CE3" w14:paraId="0CBAB9D4" w14:textId="77777777">
            <w:pPr>
              <w:spacing w:after="0" w:line="240" w:lineRule="auto"/>
              <w:rPr>
                <w:rFonts w:ascii="Arial Narrow" w:hAnsi="Arial Narrow"/>
              </w:rPr>
            </w:pPr>
          </w:p>
        </w:tc>
        <w:tc>
          <w:tcPr>
            <w:tcW w:w="1839" w:type="dxa"/>
            <w:shd w:val="clear" w:color="auto" w:fill="BFBFBF"/>
            <w:vAlign w:val="center"/>
          </w:tcPr>
          <w:p w:rsidRPr="0095148D" w:rsidR="00081CE3" w:rsidP="00D32E0D" w:rsidRDefault="00081CE3" w14:paraId="7277B5E1" w14:textId="77777777">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rsidRPr="0095148D" w:rsidR="00081CE3" w:rsidP="00D32E0D" w:rsidRDefault="00081CE3" w14:paraId="75897DF5" w14:textId="77777777">
            <w:pPr>
              <w:spacing w:after="0" w:line="240" w:lineRule="auto"/>
              <w:jc w:val="center"/>
              <w:rPr>
                <w:rFonts w:ascii="Arial Narrow" w:hAnsi="Arial Narrow"/>
                <w:b/>
              </w:rPr>
            </w:pPr>
            <w:r w:rsidRPr="0095148D">
              <w:rPr>
                <w:rFonts w:ascii="Arial Narrow" w:hAnsi="Arial Narrow"/>
                <w:b/>
              </w:rPr>
              <w:t>Comments</w:t>
            </w:r>
          </w:p>
        </w:tc>
      </w:tr>
      <w:tr w:rsidRPr="0095148D" w:rsidR="00081CE3" w:rsidTr="00081CE3" w14:paraId="07944F51" w14:textId="77777777">
        <w:trPr>
          <w:trHeight w:val="19"/>
        </w:trPr>
        <w:tc>
          <w:tcPr>
            <w:tcW w:w="587" w:type="dxa"/>
            <w:vMerge/>
          </w:tcPr>
          <w:p w:rsidR="00081CE3" w:rsidP="00D32E0D" w:rsidRDefault="00081CE3" w14:paraId="6A50E596" w14:textId="77777777">
            <w:pPr>
              <w:spacing w:after="0" w:line="240" w:lineRule="auto"/>
              <w:rPr>
                <w:rFonts w:ascii="Arial Narrow" w:hAnsi="Arial Narrow"/>
                <w:b/>
                <w:i/>
              </w:rPr>
            </w:pPr>
          </w:p>
        </w:tc>
        <w:tc>
          <w:tcPr>
            <w:tcW w:w="4141" w:type="dxa"/>
            <w:vMerge/>
          </w:tcPr>
          <w:p w:rsidRPr="001F57CE" w:rsidR="00081CE3" w:rsidP="00D32E0D" w:rsidRDefault="00081CE3" w14:paraId="3C84918C" w14:textId="77777777">
            <w:pPr>
              <w:spacing w:after="0" w:line="240" w:lineRule="auto"/>
              <w:rPr>
                <w:rFonts w:ascii="Arial Narrow" w:hAnsi="Arial Narrow"/>
              </w:rPr>
            </w:pPr>
          </w:p>
        </w:tc>
        <w:tc>
          <w:tcPr>
            <w:tcW w:w="1839" w:type="dxa"/>
            <w:vAlign w:val="center"/>
          </w:tcPr>
          <w:p w:rsidRPr="0095148D" w:rsidR="00081CE3" w:rsidP="00D32E0D" w:rsidRDefault="00081CE3" w14:paraId="44D06A78" w14:textId="77777777">
            <w:pPr>
              <w:spacing w:after="0" w:line="240" w:lineRule="auto"/>
              <w:jc w:val="center"/>
              <w:rPr>
                <w:rFonts w:ascii="Arial Narrow" w:hAnsi="Arial Narrow"/>
                <w:b/>
              </w:rPr>
            </w:pPr>
          </w:p>
        </w:tc>
        <w:tc>
          <w:tcPr>
            <w:tcW w:w="2607" w:type="dxa"/>
            <w:vAlign w:val="center"/>
          </w:tcPr>
          <w:p w:rsidR="00081CE3" w:rsidP="00D32E0D" w:rsidRDefault="00081CE3" w14:paraId="0A9169CB" w14:textId="77777777">
            <w:pPr>
              <w:spacing w:after="0" w:line="240" w:lineRule="auto"/>
              <w:jc w:val="center"/>
              <w:rPr>
                <w:rFonts w:ascii="Arial Narrow" w:hAnsi="Arial Narrow"/>
                <w:b/>
              </w:rPr>
            </w:pPr>
          </w:p>
        </w:tc>
      </w:tr>
      <w:tr w:rsidRPr="0095148D" w:rsidR="006013AD" w:rsidTr="00C37743" w14:paraId="3110434D" w14:textId="77777777">
        <w:trPr>
          <w:trHeight w:val="19"/>
        </w:trPr>
        <w:tc>
          <w:tcPr>
            <w:tcW w:w="587" w:type="dxa"/>
            <w:vMerge w:val="restart"/>
          </w:tcPr>
          <w:p w:rsidRPr="0095148D" w:rsidR="006013AD" w:rsidP="006013AD" w:rsidRDefault="006013AD" w14:paraId="5FB37D3D" w14:textId="77777777">
            <w:pPr>
              <w:spacing w:after="0" w:line="240" w:lineRule="auto"/>
              <w:rPr>
                <w:rFonts w:ascii="Arial Narrow" w:hAnsi="Arial Narrow"/>
                <w:b/>
                <w:i/>
              </w:rPr>
            </w:pPr>
            <w:r>
              <w:rPr>
                <w:rFonts w:ascii="Arial Narrow" w:hAnsi="Arial Narrow"/>
                <w:b/>
                <w:i/>
              </w:rPr>
              <w:t>5</w:t>
            </w:r>
          </w:p>
        </w:tc>
        <w:tc>
          <w:tcPr>
            <w:tcW w:w="4141" w:type="dxa"/>
            <w:vMerge w:val="restart"/>
          </w:tcPr>
          <w:p w:rsidRPr="001F57CE" w:rsidR="006013AD" w:rsidP="006013AD" w:rsidRDefault="006013AD" w14:paraId="207876BA" w14:textId="4F9E3CCA">
            <w:pPr>
              <w:spacing w:after="0" w:line="240" w:lineRule="auto"/>
              <w:rPr>
                <w:rFonts w:ascii="Arial Narrow" w:hAnsi="Arial Narrow"/>
              </w:rPr>
            </w:pPr>
            <w:r w:rsidRPr="001F57CE">
              <w:rPr>
                <w:rFonts w:ascii="Arial Narrow" w:hAnsi="Arial Narrow"/>
              </w:rPr>
              <w:t xml:space="preserve">The </w:t>
            </w:r>
            <w:r w:rsidR="00C61941">
              <w:rPr>
                <w:rFonts w:ascii="Arial Narrow" w:hAnsi="Arial Narrow"/>
              </w:rPr>
              <w:t>Supplier</w:t>
            </w:r>
            <w:r w:rsidRPr="001F57CE">
              <w:rPr>
                <w:rFonts w:ascii="Arial Narrow" w:hAnsi="Arial Narrow"/>
              </w:rPr>
              <w:t xml:space="preserve"> confirms it is fully qualified</w:t>
            </w:r>
            <w:r>
              <w:rPr>
                <w:rFonts w:ascii="Arial Narrow" w:hAnsi="Arial Narrow"/>
              </w:rPr>
              <w:t xml:space="preserve"> and </w:t>
            </w:r>
            <w:r w:rsidRPr="001F57CE">
              <w:rPr>
                <w:rFonts w:ascii="Arial Narrow" w:hAnsi="Arial Narrow"/>
              </w:rPr>
              <w:t>license</w:t>
            </w:r>
            <w:r>
              <w:rPr>
                <w:rFonts w:ascii="Arial Narrow" w:hAnsi="Arial Narrow"/>
              </w:rPr>
              <w:t xml:space="preserve">d </w:t>
            </w:r>
            <w:r w:rsidRPr="001F57CE">
              <w:rPr>
                <w:rFonts w:ascii="Arial Narrow" w:hAnsi="Arial Narrow"/>
              </w:rPr>
              <w:t xml:space="preserve">to trade with Save the Children </w:t>
            </w:r>
            <w:r>
              <w:rPr>
                <w:rFonts w:ascii="Arial Narrow" w:hAnsi="Arial Narrow"/>
              </w:rPr>
              <w:t>by providing the following documents in their Bid:</w:t>
            </w:r>
          </w:p>
          <w:p w:rsidR="00196111" w:rsidP="00DB41BE" w:rsidRDefault="00F22BE0" w14:paraId="15A05A12" w14:textId="0F4A29E3">
            <w:pPr>
              <w:numPr>
                <w:ilvl w:val="0"/>
                <w:numId w:val="5"/>
              </w:numPr>
              <w:spacing w:after="0" w:line="240" w:lineRule="auto"/>
              <w:contextualSpacing/>
              <w:rPr>
                <w:rFonts w:ascii="Arial Narrow" w:hAnsi="Arial Narrow"/>
              </w:rPr>
            </w:pPr>
            <w:r>
              <w:rPr>
                <w:rFonts w:ascii="Arial Narrow" w:hAnsi="Arial Narrow"/>
                <w:b/>
                <w:bCs/>
                <w:color w:val="FF0000"/>
              </w:rPr>
              <w:t>Tax Identification number</w:t>
            </w:r>
          </w:p>
          <w:p w:rsidR="006013AD" w:rsidP="00DB41BE" w:rsidRDefault="009B0806" w14:paraId="04DA8518" w14:textId="5E5E4197">
            <w:pPr>
              <w:numPr>
                <w:ilvl w:val="0"/>
                <w:numId w:val="5"/>
              </w:numPr>
              <w:spacing w:after="0" w:line="240" w:lineRule="auto"/>
              <w:contextualSpacing/>
              <w:rPr>
                <w:rFonts w:ascii="Arial Narrow" w:hAnsi="Arial Narrow"/>
              </w:rPr>
            </w:pPr>
            <w:r>
              <w:rPr>
                <w:rFonts w:ascii="Arial Narrow" w:hAnsi="Arial Narrow"/>
              </w:rPr>
              <w:t xml:space="preserve">Business </w:t>
            </w:r>
            <w:r w:rsidRPr="001B548B" w:rsidR="006013AD">
              <w:rPr>
                <w:rFonts w:ascii="Arial Narrow" w:hAnsi="Arial Narrow"/>
              </w:rPr>
              <w:t>Registration Certificate</w:t>
            </w:r>
          </w:p>
          <w:p w:rsidR="006013AD" w:rsidP="006013AD" w:rsidRDefault="006013AD" w14:paraId="6920DEEE" w14:textId="77777777">
            <w:pPr>
              <w:spacing w:after="0" w:line="240" w:lineRule="auto"/>
              <w:contextualSpacing/>
              <w:rPr>
                <w:rFonts w:ascii="Arial Narrow" w:hAnsi="Arial Narrow"/>
              </w:rPr>
            </w:pPr>
          </w:p>
          <w:p w:rsidRPr="006013AD" w:rsidR="006013AD" w:rsidP="006013AD" w:rsidRDefault="006013AD" w14:paraId="54A141CE" w14:textId="77777777">
            <w:pPr>
              <w:spacing w:after="0" w:line="240" w:lineRule="auto"/>
              <w:ind w:left="144"/>
              <w:contextualSpacing/>
              <w:jc w:val="right"/>
              <w:rPr>
                <w:rFonts w:ascii="Arial Narrow" w:hAnsi="Arial Narrow" w:cs="Arial"/>
                <w:rtl/>
                <w:lang w:bidi="ar"/>
              </w:rPr>
            </w:pPr>
            <w:r w:rsidRPr="006013AD">
              <w:rPr>
                <w:rFonts w:hint="cs" w:ascii="Arial Narrow" w:hAnsi="Arial Narrow" w:cs="Arial"/>
                <w:rtl/>
                <w:lang w:bidi="ar"/>
              </w:rPr>
              <w:t>يؤكد المورد أنه مؤهل ومرخص تمامًا للتجارة مع منظمة إنقاذ الطفولة من خلال تقديم المستندات التالية في عطائه:</w:t>
            </w:r>
          </w:p>
          <w:p w:rsidR="006013AD" w:rsidP="006013AD" w:rsidRDefault="006013AD" w14:paraId="7827E60A" w14:textId="77777777">
            <w:pPr>
              <w:spacing w:after="0" w:line="240" w:lineRule="auto"/>
              <w:ind w:left="144"/>
              <w:contextualSpacing/>
              <w:jc w:val="right"/>
              <w:rPr>
                <w:rFonts w:ascii="Arial Narrow" w:hAnsi="Arial Narrow" w:cs="Arial"/>
                <w:lang w:bidi="ar"/>
              </w:rPr>
            </w:pPr>
            <w:r w:rsidRPr="006013AD">
              <w:rPr>
                <w:rFonts w:hint="cs" w:ascii="Arial Narrow" w:hAnsi="Arial Narrow" w:cs="Arial"/>
                <w:rtl/>
                <w:lang w:bidi="ar"/>
              </w:rPr>
              <w:t>- شهادة التسجيل</w:t>
            </w:r>
          </w:p>
          <w:p w:rsidRPr="006013AD" w:rsidR="007574CB" w:rsidP="006013AD" w:rsidRDefault="00F22BE0" w14:paraId="00243CB3" w14:textId="7B2B7B7A">
            <w:pPr>
              <w:spacing w:after="0" w:line="240" w:lineRule="auto"/>
              <w:ind w:left="144"/>
              <w:contextualSpacing/>
              <w:jc w:val="right"/>
              <w:rPr>
                <w:rFonts w:ascii="Arial Narrow" w:hAnsi="Arial Narrow" w:cs="Arial"/>
              </w:rPr>
            </w:pPr>
            <w:r>
              <w:rPr>
                <w:rFonts w:hint="cs" w:ascii="Arial Narrow" w:hAnsi="Arial Narrow" w:cs="Arial"/>
                <w:rtl/>
              </w:rPr>
              <w:t xml:space="preserve"> رقم تعريفي ضريبي</w:t>
            </w:r>
            <w:r w:rsidR="007574CB">
              <w:rPr>
                <w:rFonts w:ascii="Arial Narrow" w:hAnsi="Arial Narrow" w:cs="Arial"/>
                <w:lang w:bidi="ar"/>
              </w:rPr>
              <w:t xml:space="preserve">- </w:t>
            </w:r>
          </w:p>
          <w:p w:rsidR="006013AD" w:rsidP="006013AD" w:rsidRDefault="006013AD" w14:paraId="23B0935B" w14:textId="0814417A">
            <w:pPr>
              <w:spacing w:after="0" w:line="240" w:lineRule="auto"/>
              <w:contextualSpacing/>
              <w:rPr>
                <w:rFonts w:ascii="Arial Narrow" w:hAnsi="Arial Narrow"/>
              </w:rPr>
            </w:pPr>
          </w:p>
          <w:p w:rsidRPr="00E45069" w:rsidR="006013AD" w:rsidP="006013AD" w:rsidRDefault="006013AD" w14:paraId="00627E3A" w14:textId="4E309DDE">
            <w:pPr>
              <w:spacing w:after="0" w:line="240" w:lineRule="auto"/>
              <w:contextualSpacing/>
              <w:rPr>
                <w:rFonts w:ascii="Arial Narrow" w:hAnsi="Arial Narrow"/>
              </w:rPr>
            </w:pPr>
          </w:p>
        </w:tc>
        <w:tc>
          <w:tcPr>
            <w:tcW w:w="1839" w:type="dxa"/>
            <w:shd w:val="clear" w:color="auto" w:fill="BFBFBF"/>
            <w:vAlign w:val="center"/>
          </w:tcPr>
          <w:p w:rsidRPr="0095148D" w:rsidR="006013AD" w:rsidP="006013AD" w:rsidRDefault="006013AD" w14:paraId="5D911CC2" w14:textId="77777777">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tcPr>
          <w:p w:rsidRPr="0095148D" w:rsidR="006013AD" w:rsidP="006013AD" w:rsidRDefault="006013AD" w14:paraId="23092655" w14:textId="7482D172">
            <w:pPr>
              <w:spacing w:after="0" w:line="240" w:lineRule="auto"/>
              <w:jc w:val="center"/>
              <w:rPr>
                <w:rFonts w:ascii="Arial Narrow" w:hAnsi="Arial Narrow"/>
                <w:b/>
              </w:rPr>
            </w:pPr>
            <w:r w:rsidRPr="0095148D">
              <w:rPr>
                <w:rFonts w:ascii="Arial Narrow" w:hAnsi="Arial Narrow"/>
                <w:b/>
              </w:rPr>
              <w:t>Comments / Attachments</w:t>
            </w:r>
          </w:p>
        </w:tc>
      </w:tr>
      <w:tr w:rsidRPr="0095148D" w:rsidR="006013AD" w:rsidTr="00303982" w14:paraId="5E67C326" w14:textId="77777777">
        <w:trPr>
          <w:trHeight w:val="1896"/>
        </w:trPr>
        <w:tc>
          <w:tcPr>
            <w:tcW w:w="587" w:type="dxa"/>
            <w:vMerge/>
          </w:tcPr>
          <w:p w:rsidRPr="0095148D" w:rsidR="006013AD" w:rsidP="00D32E0D" w:rsidRDefault="006013AD" w14:paraId="57F2B232" w14:textId="77777777">
            <w:pPr>
              <w:spacing w:after="0" w:line="240" w:lineRule="auto"/>
              <w:rPr>
                <w:rFonts w:ascii="Arial Narrow" w:hAnsi="Arial Narrow"/>
                <w:b/>
                <w:i/>
              </w:rPr>
            </w:pPr>
          </w:p>
        </w:tc>
        <w:tc>
          <w:tcPr>
            <w:tcW w:w="4141" w:type="dxa"/>
            <w:vMerge/>
          </w:tcPr>
          <w:p w:rsidRPr="0095148D" w:rsidR="006013AD" w:rsidP="00DB41BE" w:rsidRDefault="006013AD" w14:paraId="14AAFE1C" w14:textId="77777777">
            <w:pPr>
              <w:numPr>
                <w:ilvl w:val="0"/>
                <w:numId w:val="5"/>
              </w:numPr>
              <w:spacing w:after="0" w:line="240" w:lineRule="auto"/>
              <w:contextualSpacing/>
              <w:rPr>
                <w:rFonts w:ascii="Arial Narrow" w:hAnsi="Arial Narrow"/>
              </w:rPr>
            </w:pPr>
          </w:p>
        </w:tc>
        <w:tc>
          <w:tcPr>
            <w:tcW w:w="1839" w:type="dxa"/>
            <w:vAlign w:val="center"/>
          </w:tcPr>
          <w:p w:rsidRPr="0095148D" w:rsidR="006013AD" w:rsidP="00081CE3" w:rsidRDefault="006013AD" w14:paraId="7EE338C2" w14:textId="77777777">
            <w:pPr>
              <w:spacing w:after="0" w:line="240" w:lineRule="auto"/>
              <w:jc w:val="center"/>
              <w:rPr>
                <w:rFonts w:ascii="Arial Narrow" w:hAnsi="Arial Narrow"/>
              </w:rPr>
            </w:pPr>
          </w:p>
        </w:tc>
        <w:tc>
          <w:tcPr>
            <w:tcW w:w="2607" w:type="dxa"/>
            <w:vAlign w:val="center"/>
          </w:tcPr>
          <w:p w:rsidRPr="0095148D" w:rsidR="006013AD" w:rsidP="00D32E0D" w:rsidRDefault="006013AD" w14:paraId="6E055A58" w14:textId="25CCBBF3">
            <w:pPr>
              <w:spacing w:after="0" w:line="240" w:lineRule="auto"/>
              <w:jc w:val="center"/>
              <w:rPr>
                <w:rFonts w:ascii="Arial Narrow" w:hAnsi="Arial Narrow"/>
              </w:rPr>
            </w:pPr>
          </w:p>
        </w:tc>
      </w:tr>
      <w:tr w:rsidRPr="0095148D" w:rsidR="00C7746A" w:rsidTr="00C71A68" w14:paraId="1115A32C" w14:textId="77777777">
        <w:trPr>
          <w:trHeight w:val="40"/>
        </w:trPr>
        <w:tc>
          <w:tcPr>
            <w:tcW w:w="587" w:type="dxa"/>
            <w:vMerge w:val="restart"/>
          </w:tcPr>
          <w:p w:rsidRPr="001F57CE" w:rsidR="00C7746A" w:rsidP="00081CE3" w:rsidRDefault="006013AD" w14:paraId="4696A18B" w14:textId="046D546D">
            <w:pPr>
              <w:spacing w:after="0" w:line="240" w:lineRule="auto"/>
              <w:rPr>
                <w:rFonts w:ascii="Arial Narrow" w:hAnsi="Arial Narrow"/>
                <w:b/>
                <w:i/>
              </w:rPr>
            </w:pPr>
            <w:r>
              <w:rPr>
                <w:rFonts w:ascii="Arial Narrow" w:hAnsi="Arial Narrow"/>
                <w:b/>
                <w:i/>
              </w:rPr>
              <w:t>6</w:t>
            </w:r>
          </w:p>
          <w:p w:rsidRPr="0095148D" w:rsidR="00C7746A" w:rsidP="00081CE3" w:rsidRDefault="00C7746A" w14:paraId="528116AD" w14:textId="0158CBFF">
            <w:pPr>
              <w:spacing w:after="0" w:line="240" w:lineRule="auto"/>
              <w:rPr>
                <w:rFonts w:ascii="Arial Narrow" w:hAnsi="Arial Narrow"/>
                <w:b/>
                <w:i/>
              </w:rPr>
            </w:pPr>
          </w:p>
        </w:tc>
        <w:tc>
          <w:tcPr>
            <w:tcW w:w="4141" w:type="dxa"/>
            <w:vMerge w:val="restart"/>
          </w:tcPr>
          <w:p w:rsidR="00C7746A" w:rsidP="00081CE3" w:rsidRDefault="00C7746A" w14:paraId="1BC03C46" w14:textId="77777777">
            <w:pPr>
              <w:spacing w:after="0" w:line="240" w:lineRule="auto"/>
              <w:rPr>
                <w:rFonts w:ascii="Arial Narrow" w:hAnsi="Arial Narrow"/>
              </w:rPr>
            </w:pPr>
            <w:r w:rsidRPr="001F57CE">
              <w:rPr>
                <w:rFonts w:ascii="Arial Narrow" w:hAnsi="Arial Narrow"/>
              </w:rPr>
              <w:t>All of the above requirements also apply to any sub-contractors used by the Supplier, and any Joint Ventures.</w:t>
            </w:r>
          </w:p>
          <w:p w:rsidR="00C7746A" w:rsidP="00081CE3" w:rsidRDefault="00C7746A" w14:paraId="38D50227" w14:textId="77777777">
            <w:pPr>
              <w:spacing w:after="0" w:line="240" w:lineRule="auto"/>
              <w:rPr>
                <w:rFonts w:ascii="Arial Narrow" w:hAnsi="Arial Narrow"/>
              </w:rPr>
            </w:pPr>
          </w:p>
          <w:p w:rsidR="00C7746A" w:rsidP="00081CE3" w:rsidRDefault="00C7746A" w14:paraId="5EC058E6" w14:textId="77777777">
            <w:pPr>
              <w:spacing w:after="0" w:line="240" w:lineRule="auto"/>
              <w:rPr>
                <w:rFonts w:ascii="Arial Narrow" w:hAnsi="Arial Narrow"/>
              </w:rPr>
            </w:pPr>
            <w:r w:rsidRPr="00871A7A">
              <w:rPr>
                <w:rFonts w:ascii="Arial Narrow" w:hAnsi="Arial Narrow" w:cs="Arial"/>
                <w:rtl/>
              </w:rPr>
              <w:t>تنطبق جميع المتطلبات المذكورة أعلاه أيضًا على أي مقاولين من الباطن يستخدمهم المورد وأي مشاريع مشتركة</w:t>
            </w:r>
            <w:r w:rsidRPr="00871A7A">
              <w:rPr>
                <w:rFonts w:ascii="Arial Narrow" w:hAnsi="Arial Narrow"/>
              </w:rPr>
              <w:t>.</w:t>
            </w:r>
          </w:p>
          <w:p w:rsidRPr="0095148D" w:rsidR="00C7746A" w:rsidP="00081CE3" w:rsidRDefault="00C7746A" w14:paraId="3B332357" w14:textId="77777777">
            <w:pPr>
              <w:spacing w:after="0" w:line="240" w:lineRule="auto"/>
              <w:rPr>
                <w:rFonts w:ascii="Arial Narrow" w:hAnsi="Arial Narrow"/>
              </w:rPr>
            </w:pPr>
          </w:p>
        </w:tc>
        <w:tc>
          <w:tcPr>
            <w:tcW w:w="1839" w:type="dxa"/>
            <w:shd w:val="clear" w:color="auto" w:fill="BFBFBF" w:themeFill="background1" w:themeFillShade="BF"/>
          </w:tcPr>
          <w:p w:rsidRPr="0095148D" w:rsidR="00C7746A" w:rsidP="00081CE3" w:rsidRDefault="00C7746A" w14:paraId="33DF8817" w14:textId="12015A54">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themeFill="background1" w:themeFillShade="BF"/>
          </w:tcPr>
          <w:p w:rsidRPr="0095148D" w:rsidR="00C7746A" w:rsidP="00081CE3" w:rsidRDefault="00C7746A" w14:paraId="217498C6" w14:textId="7DEAC33C">
            <w:pPr>
              <w:spacing w:after="0" w:line="240" w:lineRule="auto"/>
              <w:rPr>
                <w:rFonts w:ascii="Arial Narrow" w:hAnsi="Arial Narrow"/>
                <w:b/>
              </w:rPr>
            </w:pPr>
            <w:r w:rsidRPr="0095148D">
              <w:rPr>
                <w:rFonts w:ascii="Arial Narrow" w:hAnsi="Arial Narrow"/>
                <w:b/>
              </w:rPr>
              <w:t>Comments / Attachments</w:t>
            </w:r>
          </w:p>
        </w:tc>
      </w:tr>
      <w:tr w:rsidRPr="0095148D" w:rsidR="00C7746A" w:rsidTr="00081CE3" w14:paraId="40F08899" w14:textId="77777777">
        <w:trPr>
          <w:trHeight w:val="610"/>
        </w:trPr>
        <w:tc>
          <w:tcPr>
            <w:tcW w:w="587" w:type="dxa"/>
            <w:vMerge/>
          </w:tcPr>
          <w:p w:rsidRPr="0095148D" w:rsidR="00C7746A" w:rsidP="00081CE3" w:rsidRDefault="00C7746A" w14:paraId="06218E27" w14:textId="77777777">
            <w:pPr>
              <w:spacing w:after="0" w:line="240" w:lineRule="auto"/>
              <w:rPr>
                <w:rFonts w:ascii="Arial Narrow" w:hAnsi="Arial Narrow"/>
              </w:rPr>
            </w:pPr>
          </w:p>
        </w:tc>
        <w:tc>
          <w:tcPr>
            <w:tcW w:w="4141" w:type="dxa"/>
            <w:vMerge/>
          </w:tcPr>
          <w:p w:rsidRPr="0095148D" w:rsidR="00C7746A" w:rsidP="00081CE3" w:rsidRDefault="00C7746A" w14:paraId="5057265D" w14:textId="77777777">
            <w:pPr>
              <w:spacing w:after="0" w:line="240" w:lineRule="auto"/>
              <w:rPr>
                <w:rFonts w:ascii="Arial Narrow" w:hAnsi="Arial Narrow"/>
              </w:rPr>
            </w:pPr>
          </w:p>
        </w:tc>
        <w:tc>
          <w:tcPr>
            <w:tcW w:w="1839" w:type="dxa"/>
          </w:tcPr>
          <w:p w:rsidRPr="0095148D" w:rsidR="00C7746A" w:rsidP="00081CE3" w:rsidRDefault="00C7746A" w14:paraId="3A67A077" w14:textId="77777777">
            <w:pPr>
              <w:spacing w:after="0" w:line="240" w:lineRule="auto"/>
              <w:jc w:val="center"/>
              <w:rPr>
                <w:rFonts w:ascii="Arial Narrow" w:hAnsi="Arial Narrow"/>
              </w:rPr>
            </w:pPr>
          </w:p>
        </w:tc>
        <w:tc>
          <w:tcPr>
            <w:tcW w:w="2607" w:type="dxa"/>
          </w:tcPr>
          <w:p w:rsidRPr="0095148D" w:rsidR="00C7746A" w:rsidP="00081CE3" w:rsidRDefault="00C7746A" w14:paraId="3483D78A" w14:textId="77777777">
            <w:pPr>
              <w:spacing w:after="0" w:line="240" w:lineRule="auto"/>
              <w:rPr>
                <w:rFonts w:ascii="Arial Narrow" w:hAnsi="Arial Narrow"/>
              </w:rPr>
            </w:pPr>
          </w:p>
        </w:tc>
      </w:tr>
      <w:tr w:rsidRPr="0095148D" w:rsidR="00F26497" w:rsidTr="00F26497" w14:paraId="071F3C75" w14:textId="77777777">
        <w:trPr>
          <w:trHeight w:val="610"/>
        </w:trPr>
        <w:tc>
          <w:tcPr>
            <w:tcW w:w="587" w:type="dxa"/>
            <w:vMerge w:val="restart"/>
          </w:tcPr>
          <w:p w:rsidRPr="00100E6E" w:rsidR="00F26497" w:rsidP="00F26497" w:rsidRDefault="006013AD" w14:paraId="6F1A9B51" w14:textId="1EE9F94E">
            <w:pPr>
              <w:spacing w:after="0" w:line="240" w:lineRule="auto"/>
              <w:rPr>
                <w:rFonts w:ascii="Arial Narrow" w:hAnsi="Arial Narrow"/>
                <w:b/>
                <w:bCs/>
              </w:rPr>
            </w:pPr>
            <w:r w:rsidRPr="00100E6E">
              <w:rPr>
                <w:rFonts w:ascii="Arial Narrow" w:hAnsi="Arial Narrow"/>
                <w:b/>
                <w:bCs/>
              </w:rPr>
              <w:t>7</w:t>
            </w:r>
          </w:p>
        </w:tc>
        <w:tc>
          <w:tcPr>
            <w:tcW w:w="4141" w:type="dxa"/>
            <w:vMerge w:val="restart"/>
          </w:tcPr>
          <w:p w:rsidR="00F26497" w:rsidP="00BB2913" w:rsidRDefault="00BB2913" w14:paraId="47F05CFA" w14:textId="280B1AD0">
            <w:pPr>
              <w:spacing w:after="0" w:line="240" w:lineRule="auto"/>
              <w:rPr>
                <w:rFonts w:ascii="Arial Narrow" w:hAnsi="Arial Narrow"/>
              </w:rPr>
            </w:pPr>
            <w:r>
              <w:rPr>
                <w:rFonts w:ascii="Arial Narrow" w:hAnsi="Arial Narrow"/>
              </w:rPr>
              <w:t>Bidder</w:t>
            </w:r>
            <w:r w:rsidR="00F26497">
              <w:rPr>
                <w:rFonts w:ascii="Arial Narrow" w:hAnsi="Arial Narrow"/>
              </w:rPr>
              <w:t xml:space="preserve"> confirm</w:t>
            </w:r>
            <w:r w:rsidR="00100E6E">
              <w:rPr>
                <w:rFonts w:ascii="Arial Narrow" w:hAnsi="Arial Narrow"/>
              </w:rPr>
              <w:t>s</w:t>
            </w:r>
            <w:r w:rsidR="00F26497">
              <w:rPr>
                <w:rFonts w:ascii="Arial Narrow" w:hAnsi="Arial Narrow"/>
              </w:rPr>
              <w:t xml:space="preserve"> they have visited the implementation sites (the </w:t>
            </w:r>
            <w:hyperlink w:history="1" r:id="rId18">
              <w:r w:rsidRPr="002C0D40" w:rsidR="00AA71C0">
                <w:rPr>
                  <w:rFonts w:ascii="Arial" w:hAnsi="Arial" w:cs="Arial"/>
                  <w:b/>
                </w:rPr>
                <w:t>Construction or Rehabilitation of 8 schools in North Kordofan</w:t>
              </w:r>
            </w:hyperlink>
            <w:r w:rsidR="00F26497">
              <w:rPr>
                <w:rFonts w:ascii="Arial Narrow" w:hAnsi="Arial Narrow"/>
              </w:rPr>
              <w:t xml:space="preserve"> in </w:t>
            </w:r>
            <w:r w:rsidR="00AA71C0">
              <w:rPr>
                <w:rFonts w:ascii="Arial Narrow" w:hAnsi="Arial Narrow"/>
              </w:rPr>
              <w:t>North Kordofan State</w:t>
            </w:r>
            <w:r w:rsidR="00F26497">
              <w:rPr>
                <w:rFonts w:ascii="Arial Narrow" w:hAnsi="Arial Narrow"/>
              </w:rPr>
              <w:t>)</w:t>
            </w:r>
            <w:r w:rsidR="009A77AE">
              <w:rPr>
                <w:rFonts w:ascii="Arial Narrow" w:hAnsi="Arial Narrow"/>
              </w:rPr>
              <w:t>. Please contact SCI Construction Coordinator</w:t>
            </w:r>
            <w:r>
              <w:rPr>
                <w:rFonts w:ascii="Arial Narrow" w:hAnsi="Arial Narrow"/>
              </w:rPr>
              <w:t xml:space="preserve"> to verify the exact location of the implementation sites at </w:t>
            </w:r>
            <w:r w:rsidRPr="00E961CF" w:rsidR="00E961CF">
              <w:rPr>
                <w:rStyle w:val="Hyperlink"/>
                <w:rFonts w:ascii="Arial Narrow" w:hAnsi="Arial Narrow"/>
              </w:rPr>
              <w:t>Mohamed.SalihE@savethechildren.org</w:t>
            </w:r>
            <w:r w:rsidR="00E961CF">
              <w:rPr>
                <w:rFonts w:ascii="Arial Narrow" w:hAnsi="Arial Narrow"/>
              </w:rPr>
              <w:t xml:space="preserve"> </w:t>
            </w:r>
            <w:r w:rsidRPr="00BB2913" w:rsidR="00E961CF">
              <w:rPr>
                <w:rFonts w:ascii="Arial Narrow" w:hAnsi="Arial Narrow"/>
              </w:rPr>
              <w:t xml:space="preserve">or </w:t>
            </w:r>
            <w:r w:rsidRPr="00E961CF" w:rsidR="00E961CF">
              <w:rPr>
                <w:rStyle w:val="Hyperlink"/>
                <w:rFonts w:ascii="Arial Narrow" w:hAnsi="Arial Narrow"/>
              </w:rPr>
              <w:t>0100998459</w:t>
            </w:r>
          </w:p>
          <w:p w:rsidR="00DF42E2" w:rsidP="00F26497" w:rsidRDefault="00DF42E2" w14:paraId="04D44D55" w14:textId="77777777">
            <w:pPr>
              <w:spacing w:after="0" w:line="240" w:lineRule="auto"/>
              <w:rPr>
                <w:rFonts w:ascii="Arial Narrow" w:hAnsi="Arial Narrow"/>
                <w:rtl/>
              </w:rPr>
            </w:pPr>
          </w:p>
          <w:p w:rsidR="00B8551B" w:rsidP="00F26497" w:rsidRDefault="00B8551B" w14:paraId="2BD352D8" w14:textId="77777777">
            <w:pPr>
              <w:spacing w:after="0" w:line="240" w:lineRule="auto"/>
              <w:rPr>
                <w:rFonts w:ascii="Arial Narrow" w:hAnsi="Arial Narrow"/>
              </w:rPr>
            </w:pPr>
          </w:p>
          <w:p w:rsidR="00BB2913" w:rsidP="00BB2913" w:rsidRDefault="00BB2913" w14:paraId="5C010F3D" w14:textId="13133C30">
            <w:pPr>
              <w:spacing w:after="0" w:line="240" w:lineRule="auto"/>
              <w:jc w:val="right"/>
              <w:rPr>
                <w:rFonts w:ascii="Arial Narrow" w:hAnsi="Arial Narrow" w:cs="Arial"/>
                <w:lang w:bidi="ar-AE"/>
              </w:rPr>
            </w:pPr>
            <w:r w:rsidRPr="00BB2913">
              <w:rPr>
                <w:rFonts w:ascii="Arial Narrow" w:hAnsi="Arial Narrow" w:cs="Arial"/>
                <w:rtl/>
                <w:lang w:bidi="ar-AE"/>
              </w:rPr>
              <w:t>ويؤكد مقدم العرض قيامهم بزيارة مواقع التنفيذ (</w:t>
            </w:r>
            <w:r w:rsidR="00AA71C0">
              <w:rPr>
                <w:rFonts w:hint="cs" w:ascii="Arial Narrow" w:hAnsi="Arial Narrow" w:cs="Arial"/>
                <w:rtl/>
              </w:rPr>
              <w:t>8</w:t>
            </w:r>
            <w:r w:rsidRPr="00BB2913">
              <w:rPr>
                <w:rFonts w:ascii="Arial Narrow" w:hAnsi="Arial Narrow" w:cs="Arial"/>
                <w:rtl/>
                <w:lang w:bidi="ar-AE"/>
              </w:rPr>
              <w:t xml:space="preserve"> مد</w:t>
            </w:r>
            <w:r w:rsidR="00AA71C0">
              <w:rPr>
                <w:rFonts w:hint="cs" w:ascii="Arial Narrow" w:hAnsi="Arial Narrow" w:cs="Arial"/>
                <w:rtl/>
                <w:lang w:bidi="ar-AE"/>
              </w:rPr>
              <w:t xml:space="preserve">ارس </w:t>
            </w:r>
            <w:r w:rsidRPr="00BB2913">
              <w:rPr>
                <w:rFonts w:ascii="Arial Narrow" w:hAnsi="Arial Narrow" w:cs="Arial"/>
                <w:rtl/>
                <w:lang w:bidi="ar-AE"/>
              </w:rPr>
              <w:t>ب</w:t>
            </w:r>
            <w:r w:rsidR="00AA71C0">
              <w:rPr>
                <w:rFonts w:hint="cs" w:ascii="Arial Narrow" w:hAnsi="Arial Narrow" w:cs="Arial"/>
                <w:rtl/>
                <w:lang w:bidi="ar-AE"/>
              </w:rPr>
              <w:t>الابيض</w:t>
            </w:r>
            <w:r w:rsidRPr="00BB2913">
              <w:rPr>
                <w:rFonts w:ascii="Arial Narrow" w:hAnsi="Arial Narrow" w:cs="Arial"/>
                <w:rtl/>
                <w:lang w:bidi="ar-AE"/>
              </w:rPr>
              <w:t>).</w:t>
            </w:r>
          </w:p>
          <w:p w:rsidR="00DF42E2" w:rsidP="00BB2913" w:rsidRDefault="00BB2913" w14:paraId="1D74A527" w14:textId="35305B83">
            <w:pPr>
              <w:spacing w:after="0" w:line="240" w:lineRule="auto"/>
              <w:jc w:val="right"/>
              <w:rPr>
                <w:rFonts w:ascii="Arial Narrow" w:hAnsi="Arial Narrow" w:cs="Arial"/>
                <w:rtl/>
                <w:lang w:bidi="ar-AE"/>
              </w:rPr>
            </w:pPr>
            <w:r w:rsidRPr="00BB2913">
              <w:rPr>
                <w:rFonts w:ascii="Arial Narrow" w:hAnsi="Arial Narrow" w:cs="Arial"/>
                <w:rtl/>
                <w:lang w:bidi="ar-AE"/>
              </w:rPr>
              <w:t xml:space="preserve"> </w:t>
            </w:r>
            <w:r>
              <w:rPr>
                <w:rFonts w:hint="cs" w:ascii="Arial Narrow" w:hAnsi="Arial Narrow" w:cs="Arial"/>
                <w:rtl/>
                <w:lang w:bidi="ar-AE"/>
              </w:rPr>
              <w:t>الرجاء</w:t>
            </w:r>
            <w:r w:rsidRPr="00BB2913">
              <w:rPr>
                <w:rFonts w:ascii="Arial Narrow" w:hAnsi="Arial Narrow" w:cs="Arial"/>
                <w:rtl/>
                <w:lang w:bidi="ar-AE"/>
              </w:rPr>
              <w:t xml:space="preserve"> الاتصال بمنسق البناء</w:t>
            </w:r>
            <w:r>
              <w:rPr>
                <w:rFonts w:hint="cs" w:ascii="Arial Narrow" w:hAnsi="Arial Narrow" w:cs="Arial"/>
                <w:rtl/>
                <w:lang w:bidi="ar-AE"/>
              </w:rPr>
              <w:t xml:space="preserve"> (</w:t>
            </w:r>
            <w:r w:rsidR="00AA71C0">
              <w:rPr>
                <w:rFonts w:hint="cs" w:ascii="Arial Narrow" w:hAnsi="Arial Narrow" w:cs="Arial"/>
                <w:rtl/>
                <w:lang w:bidi="ar-AE"/>
              </w:rPr>
              <w:t xml:space="preserve">محمد صالح </w:t>
            </w:r>
            <w:r>
              <w:rPr>
                <w:rFonts w:hint="cs" w:ascii="Arial Narrow" w:hAnsi="Arial Narrow" w:cs="Arial"/>
                <w:rtl/>
                <w:lang w:bidi="ar-AE"/>
              </w:rPr>
              <w:t>)</w:t>
            </w:r>
            <w:r w:rsidRPr="00BB2913">
              <w:rPr>
                <w:rFonts w:ascii="Arial Narrow" w:hAnsi="Arial Narrow" w:cs="Arial"/>
                <w:rtl/>
                <w:lang w:bidi="ar-AE"/>
              </w:rPr>
              <w:t xml:space="preserve"> في</w:t>
            </w:r>
            <w:r>
              <w:rPr>
                <w:rFonts w:hint="cs" w:ascii="Arial Narrow" w:hAnsi="Arial Narrow" w:cs="Arial"/>
                <w:rtl/>
                <w:lang w:bidi="ar-AE"/>
              </w:rPr>
              <w:t xml:space="preserve"> منظمة رعاية الطفولة</w:t>
            </w:r>
            <w:r w:rsidRPr="00BB2913">
              <w:rPr>
                <w:rFonts w:ascii="Arial Narrow" w:hAnsi="Arial Narrow" w:cs="Arial"/>
                <w:rtl/>
                <w:lang w:bidi="ar-AE"/>
              </w:rPr>
              <w:t xml:space="preserve"> </w:t>
            </w:r>
            <w:r>
              <w:rPr>
                <w:rFonts w:hint="cs" w:ascii="Arial Narrow" w:hAnsi="Arial Narrow" w:cs="Arial"/>
                <w:rtl/>
                <w:lang w:bidi="ar-AE"/>
              </w:rPr>
              <w:t>لمعرفة المو</w:t>
            </w:r>
            <w:r w:rsidR="00586BD0">
              <w:rPr>
                <w:rFonts w:hint="cs" w:ascii="Arial Narrow" w:hAnsi="Arial Narrow" w:cs="Arial"/>
                <w:rtl/>
                <w:lang w:bidi="ar-AE"/>
              </w:rPr>
              <w:t>ا</w:t>
            </w:r>
            <w:r>
              <w:rPr>
                <w:rFonts w:hint="cs" w:ascii="Arial Narrow" w:hAnsi="Arial Narrow" w:cs="Arial"/>
                <w:rtl/>
                <w:lang w:bidi="ar-AE"/>
              </w:rPr>
              <w:t>قع بالتفصيل على:</w:t>
            </w:r>
            <w:r>
              <w:rPr>
                <w:rFonts w:ascii="Arial Narrow" w:hAnsi="Arial Narrow" w:cs="Arial"/>
                <w:lang w:bidi="ar-AE"/>
              </w:rPr>
              <w:t xml:space="preserve"> </w:t>
            </w:r>
          </w:p>
          <w:p w:rsidR="00BB2913" w:rsidP="00BB2913" w:rsidRDefault="00E961CF" w14:paraId="4A9E68B2" w14:textId="0E18EFFF">
            <w:pPr>
              <w:spacing w:after="0" w:line="240" w:lineRule="auto"/>
              <w:jc w:val="right"/>
              <w:rPr>
                <w:rFonts w:ascii="Arial Narrow" w:hAnsi="Arial Narrow"/>
                <w:b/>
                <w:bCs/>
                <w:color w:val="4F81BD" w:themeColor="accent1"/>
                <w:rtl/>
              </w:rPr>
            </w:pPr>
            <w:r w:rsidRPr="00E961CF">
              <w:rPr>
                <w:rStyle w:val="Hyperlink"/>
                <w:rFonts w:ascii="Arial Narrow" w:hAnsi="Arial Narrow"/>
              </w:rPr>
              <w:t>Mohamed.SalihE@savethechildren.org</w:t>
            </w:r>
            <w:r>
              <w:rPr>
                <w:rFonts w:ascii="Arial Narrow" w:hAnsi="Arial Narrow"/>
              </w:rPr>
              <w:t xml:space="preserve"> </w:t>
            </w:r>
            <w:r w:rsidRPr="00BB2913">
              <w:rPr>
                <w:rFonts w:ascii="Arial Narrow" w:hAnsi="Arial Narrow"/>
              </w:rPr>
              <w:t xml:space="preserve"> </w:t>
            </w:r>
            <w:r w:rsidR="00BB2913">
              <w:rPr>
                <w:rFonts w:ascii="Arial Narrow" w:hAnsi="Arial Narrow"/>
              </w:rPr>
              <w:t xml:space="preserve"> </w:t>
            </w:r>
            <w:r w:rsidRPr="00BB2913" w:rsidR="00BB2913">
              <w:rPr>
                <w:rFonts w:ascii="Arial Narrow" w:hAnsi="Arial Narrow"/>
              </w:rPr>
              <w:t xml:space="preserve"> </w:t>
            </w:r>
            <w:r w:rsidRPr="00BB2913">
              <w:rPr>
                <w:rFonts w:ascii="Arial Narrow" w:hAnsi="Arial Narrow"/>
              </w:rPr>
              <w:t xml:space="preserve">or </w:t>
            </w:r>
            <w:r w:rsidRPr="00E961CF">
              <w:rPr>
                <w:rStyle w:val="Hyperlink"/>
                <w:rFonts w:ascii="Arial Narrow" w:hAnsi="Arial Narrow"/>
              </w:rPr>
              <w:t>0100998459</w:t>
            </w:r>
          </w:p>
          <w:p w:rsidRPr="00BB2913" w:rsidR="00BB2913" w:rsidP="00BB2913" w:rsidRDefault="00BB2913" w14:paraId="6AC563DD" w14:textId="02BADDAA">
            <w:pPr>
              <w:spacing w:after="0" w:line="240" w:lineRule="auto"/>
              <w:jc w:val="right"/>
              <w:rPr>
                <w:rFonts w:ascii="Arial Narrow" w:hAnsi="Arial Narrow"/>
                <w:lang w:val="en-US"/>
              </w:rPr>
            </w:pPr>
          </w:p>
        </w:tc>
        <w:tc>
          <w:tcPr>
            <w:tcW w:w="1839" w:type="dxa"/>
            <w:shd w:val="clear" w:color="auto" w:fill="BFBFBF" w:themeFill="background1" w:themeFillShade="BF"/>
          </w:tcPr>
          <w:p w:rsidRPr="0095148D" w:rsidR="00F26497" w:rsidP="00F26497" w:rsidRDefault="00F26497" w14:paraId="319515CA" w14:textId="0CFE50A2">
            <w:pPr>
              <w:spacing w:after="0" w:line="240" w:lineRule="auto"/>
              <w:jc w:val="center"/>
              <w:rPr>
                <w:rFonts w:ascii="Arial Narrow" w:hAnsi="Arial Narrow"/>
              </w:rPr>
            </w:pPr>
            <w:r w:rsidRPr="0095148D">
              <w:rPr>
                <w:rFonts w:ascii="Arial Narrow" w:hAnsi="Arial Narrow"/>
                <w:b/>
              </w:rPr>
              <w:t>Yes / No</w:t>
            </w:r>
          </w:p>
        </w:tc>
        <w:tc>
          <w:tcPr>
            <w:tcW w:w="2607" w:type="dxa"/>
            <w:shd w:val="clear" w:color="auto" w:fill="BFBFBF" w:themeFill="background1" w:themeFillShade="BF"/>
          </w:tcPr>
          <w:p w:rsidRPr="0095148D" w:rsidR="00F26497" w:rsidP="00F26497" w:rsidRDefault="00F26497" w14:paraId="3F71ADA4" w14:textId="13681F9C">
            <w:pPr>
              <w:spacing w:after="0" w:line="240" w:lineRule="auto"/>
              <w:rPr>
                <w:rFonts w:ascii="Arial Narrow" w:hAnsi="Arial Narrow"/>
              </w:rPr>
            </w:pPr>
            <w:r w:rsidRPr="0095148D">
              <w:rPr>
                <w:rFonts w:ascii="Arial Narrow" w:hAnsi="Arial Narrow"/>
                <w:b/>
              </w:rPr>
              <w:t>Comments / Attachments</w:t>
            </w:r>
          </w:p>
        </w:tc>
      </w:tr>
      <w:tr w:rsidRPr="0095148D" w:rsidR="00F26497" w:rsidTr="00D4568E" w14:paraId="579FF781" w14:textId="77777777">
        <w:trPr>
          <w:trHeight w:val="2503"/>
        </w:trPr>
        <w:tc>
          <w:tcPr>
            <w:tcW w:w="587" w:type="dxa"/>
            <w:vMerge/>
          </w:tcPr>
          <w:p w:rsidRPr="0095148D" w:rsidR="00F26497" w:rsidP="00F26497" w:rsidRDefault="00F26497" w14:paraId="545EF9BE" w14:textId="77777777">
            <w:pPr>
              <w:spacing w:after="0" w:line="240" w:lineRule="auto"/>
              <w:rPr>
                <w:rFonts w:ascii="Arial Narrow" w:hAnsi="Arial Narrow"/>
              </w:rPr>
            </w:pPr>
          </w:p>
        </w:tc>
        <w:tc>
          <w:tcPr>
            <w:tcW w:w="4141" w:type="dxa"/>
            <w:vMerge/>
          </w:tcPr>
          <w:p w:rsidRPr="0095148D" w:rsidR="00F26497" w:rsidP="00F26497" w:rsidRDefault="00F26497" w14:paraId="5A9FD26D" w14:textId="77777777">
            <w:pPr>
              <w:spacing w:after="0" w:line="240" w:lineRule="auto"/>
              <w:rPr>
                <w:rFonts w:ascii="Arial Narrow" w:hAnsi="Arial Narrow"/>
              </w:rPr>
            </w:pPr>
          </w:p>
        </w:tc>
        <w:tc>
          <w:tcPr>
            <w:tcW w:w="1839" w:type="dxa"/>
          </w:tcPr>
          <w:p w:rsidRPr="0095148D" w:rsidR="00F26497" w:rsidP="00F26497" w:rsidRDefault="00F26497" w14:paraId="405888B9" w14:textId="77777777">
            <w:pPr>
              <w:spacing w:after="0" w:line="240" w:lineRule="auto"/>
              <w:jc w:val="center"/>
              <w:rPr>
                <w:rFonts w:ascii="Arial Narrow" w:hAnsi="Arial Narrow"/>
              </w:rPr>
            </w:pPr>
          </w:p>
        </w:tc>
        <w:tc>
          <w:tcPr>
            <w:tcW w:w="2607" w:type="dxa"/>
          </w:tcPr>
          <w:p w:rsidRPr="0095148D" w:rsidR="00F26497" w:rsidP="00F26497" w:rsidRDefault="00F26497" w14:paraId="1F81F4FB" w14:textId="77777777">
            <w:pPr>
              <w:spacing w:after="0" w:line="240" w:lineRule="auto"/>
              <w:rPr>
                <w:rFonts w:ascii="Arial Narrow" w:hAnsi="Arial Narrow"/>
              </w:rPr>
            </w:pPr>
          </w:p>
        </w:tc>
      </w:tr>
      <w:tr w:rsidRPr="0095148D" w:rsidR="0012023F" w:rsidTr="0012023F" w14:paraId="69B8B8FC" w14:textId="77777777">
        <w:trPr>
          <w:trHeight w:val="610"/>
        </w:trPr>
        <w:tc>
          <w:tcPr>
            <w:tcW w:w="587" w:type="dxa"/>
            <w:vMerge w:val="restart"/>
          </w:tcPr>
          <w:p w:rsidRPr="0095148D" w:rsidR="0012023F" w:rsidP="0012023F" w:rsidRDefault="0012023F" w14:paraId="0DA27C82" w14:textId="3805CD0F">
            <w:pPr>
              <w:spacing w:after="0" w:line="240" w:lineRule="auto"/>
              <w:rPr>
                <w:rFonts w:ascii="Arial Narrow" w:hAnsi="Arial Narrow"/>
              </w:rPr>
            </w:pPr>
            <w:r w:rsidRPr="0012023F">
              <w:rPr>
                <w:rFonts w:ascii="Arial Narrow" w:hAnsi="Arial Narrow"/>
                <w:b/>
                <w:bCs/>
              </w:rPr>
              <w:t>8</w:t>
            </w:r>
          </w:p>
        </w:tc>
        <w:tc>
          <w:tcPr>
            <w:tcW w:w="4141" w:type="dxa"/>
            <w:vMerge w:val="restart"/>
          </w:tcPr>
          <w:p w:rsidRPr="00D4568E" w:rsidR="00D4568E" w:rsidP="00D4568E" w:rsidRDefault="0012023F" w14:paraId="55408071" w14:textId="029FB5DD">
            <w:pPr>
              <w:spacing w:after="0" w:line="240" w:lineRule="auto"/>
              <w:rPr>
                <w:rFonts w:ascii="Arial Narrow" w:hAnsi="Arial Narrow"/>
              </w:rPr>
            </w:pPr>
            <w:r w:rsidRPr="00D4568E">
              <w:rPr>
                <w:rFonts w:ascii="Arial Narrow" w:hAnsi="Arial Narrow"/>
              </w:rPr>
              <w:t>Bidder</w:t>
            </w:r>
            <w:r w:rsidRPr="00D4568E" w:rsidR="00D4568E">
              <w:rPr>
                <w:rFonts w:ascii="Arial Narrow" w:hAnsi="Arial Narrow"/>
              </w:rPr>
              <w:t xml:space="preserve"> accepts to provide their commercial offer in </w:t>
            </w:r>
            <w:r w:rsidRPr="00D4568E" w:rsidR="00D4568E">
              <w:rPr>
                <w:rFonts w:ascii="Arial Narrow" w:hAnsi="Arial Narrow"/>
                <w:b/>
                <w:bCs/>
                <w:color w:val="FF0000"/>
              </w:rPr>
              <w:t>USD</w:t>
            </w:r>
            <w:r w:rsidR="00D4568E">
              <w:rPr>
                <w:rFonts w:ascii="Arial Narrow" w:hAnsi="Arial Narrow"/>
                <w:b/>
                <w:bCs/>
                <w:color w:val="FF0000"/>
              </w:rPr>
              <w:t xml:space="preserve">. </w:t>
            </w:r>
            <w:r w:rsidRPr="00D4568E" w:rsidR="00D4568E">
              <w:rPr>
                <w:rFonts w:ascii="Arial Narrow" w:hAnsi="Arial Narrow"/>
              </w:rPr>
              <w:t xml:space="preserve">In addition, Bidder must accept the below </w:t>
            </w:r>
            <w:r w:rsidR="00D4568E">
              <w:rPr>
                <w:rFonts w:ascii="Arial Narrow" w:hAnsi="Arial Narrow"/>
              </w:rPr>
              <w:t xml:space="preserve">payment </w:t>
            </w:r>
            <w:r w:rsidRPr="00D4568E" w:rsidR="00D4568E">
              <w:rPr>
                <w:rFonts w:ascii="Arial Narrow" w:hAnsi="Arial Narrow"/>
              </w:rPr>
              <w:t>methods:</w:t>
            </w:r>
            <w:r w:rsidRPr="00D4568E" w:rsidR="00D4568E">
              <w:rPr>
                <w:rFonts w:ascii="Arial Narrow" w:hAnsi="Arial Narrow"/>
                <w:b/>
                <w:bCs/>
              </w:rPr>
              <w:t xml:space="preserve"> </w:t>
            </w:r>
          </w:p>
          <w:p w:rsidRPr="00D4568E" w:rsidR="00D4568E" w:rsidP="00DB41BE" w:rsidRDefault="00D4568E" w14:paraId="63968469" w14:textId="7B1AB0C4">
            <w:pPr>
              <w:pStyle w:val="ListParagraph"/>
              <w:numPr>
                <w:ilvl w:val="0"/>
                <w:numId w:val="6"/>
              </w:numPr>
              <w:spacing w:after="0" w:line="240" w:lineRule="auto"/>
              <w:rPr>
                <w:rFonts w:ascii="Arial Narrow" w:hAnsi="Arial Narrow"/>
                <w:b/>
                <w:bCs/>
              </w:rPr>
            </w:pPr>
            <w:r>
              <w:rPr>
                <w:rFonts w:ascii="Arial Narrow" w:hAnsi="Arial Narrow"/>
              </w:rPr>
              <w:t>Payment in USD to an overseas bank account (Payment will be made within 30 Days)</w:t>
            </w:r>
          </w:p>
          <w:p w:rsidRPr="00D4568E" w:rsidR="00D4568E" w:rsidP="00DB41BE" w:rsidRDefault="00D4568E" w14:paraId="0D69993F" w14:textId="18D495FF">
            <w:pPr>
              <w:pStyle w:val="ListParagraph"/>
              <w:numPr>
                <w:ilvl w:val="0"/>
                <w:numId w:val="6"/>
              </w:numPr>
              <w:spacing w:after="0" w:line="240" w:lineRule="auto"/>
              <w:rPr>
                <w:rFonts w:ascii="Arial Narrow" w:hAnsi="Arial Narrow"/>
                <w:b/>
                <w:bCs/>
              </w:rPr>
            </w:pPr>
            <w:r>
              <w:rPr>
                <w:rFonts w:ascii="Arial Narrow" w:hAnsi="Arial Narrow"/>
              </w:rPr>
              <w:t xml:space="preserve">Payment in SDG using SCI USD exchange rate at the time of issuing the payment (Payment will be </w:t>
            </w:r>
            <w:r w:rsidR="009C5C9E">
              <w:rPr>
                <w:rFonts w:ascii="Arial Narrow" w:hAnsi="Arial Narrow"/>
              </w:rPr>
              <w:t>made</w:t>
            </w:r>
            <w:r>
              <w:rPr>
                <w:rFonts w:ascii="Arial Narrow" w:hAnsi="Arial Narrow"/>
              </w:rPr>
              <w:t xml:space="preserve"> within 1</w:t>
            </w:r>
            <w:r w:rsidR="00E77ECB">
              <w:rPr>
                <w:rFonts w:hint="cs" w:ascii="Arial Narrow" w:hAnsi="Arial Narrow"/>
                <w:rtl/>
              </w:rPr>
              <w:t>5</w:t>
            </w:r>
            <w:r>
              <w:rPr>
                <w:rFonts w:ascii="Arial Narrow" w:hAnsi="Arial Narrow"/>
              </w:rPr>
              <w:t xml:space="preserve"> Days)</w:t>
            </w:r>
          </w:p>
          <w:p w:rsidR="00D4568E" w:rsidP="00D4568E" w:rsidRDefault="00D4568E" w14:paraId="768E9104" w14:textId="77777777">
            <w:pPr>
              <w:spacing w:after="0" w:line="240" w:lineRule="auto"/>
              <w:jc w:val="right"/>
              <w:rPr>
                <w:rFonts w:ascii="Arial Narrow" w:hAnsi="Arial Narrow"/>
                <w:b/>
                <w:bCs/>
              </w:rPr>
            </w:pPr>
          </w:p>
          <w:p w:rsidRPr="00D4568E" w:rsidR="00D4568E" w:rsidP="00D4568E" w:rsidRDefault="00D4568E" w14:paraId="5C509B69" w14:textId="77777777">
            <w:pPr>
              <w:spacing w:after="0" w:line="240" w:lineRule="auto"/>
              <w:jc w:val="right"/>
              <w:rPr>
                <w:rFonts w:ascii="Arial Narrow" w:hAnsi="Arial Narrow" w:cs="Arial"/>
                <w:rtl/>
                <w:lang w:val="en-US" w:bidi="ar-AE"/>
              </w:rPr>
            </w:pPr>
            <w:r w:rsidRPr="00D4568E">
              <w:rPr>
                <w:rFonts w:ascii="Arial Narrow" w:hAnsi="Arial Narrow" w:cs="Arial"/>
                <w:rtl/>
              </w:rPr>
              <w:t>يوافق مقدم العرض على تقديم عرضه التجاري بالدولار الأمريكي. بالإضافة إلى ذلك، يجب على مقدم العرض قبول طرق الدفع التالية</w:t>
            </w:r>
            <w:r w:rsidRPr="00D4568E">
              <w:rPr>
                <w:rFonts w:hint="cs" w:ascii="Arial Narrow" w:hAnsi="Arial Narrow" w:cs="Arial"/>
                <w:rtl/>
                <w:lang w:val="en-US" w:bidi="ar-AE"/>
              </w:rPr>
              <w:t>:</w:t>
            </w:r>
          </w:p>
          <w:p w:rsidRPr="00D4568E" w:rsidR="00D4568E" w:rsidP="00D4568E" w:rsidRDefault="00D4568E" w14:paraId="29C8CA29" w14:textId="18324A14">
            <w:pPr>
              <w:spacing w:after="0" w:line="240" w:lineRule="auto"/>
              <w:jc w:val="right"/>
              <w:rPr>
                <w:rFonts w:ascii="Arial Narrow" w:hAnsi="Arial Narrow"/>
              </w:rPr>
            </w:pPr>
            <w:r w:rsidRPr="00D4568E">
              <w:rPr>
                <w:rFonts w:ascii="Arial Narrow" w:hAnsi="Arial Narrow"/>
              </w:rPr>
              <w:t xml:space="preserve"> </w:t>
            </w:r>
          </w:p>
          <w:p w:rsidRPr="00D4568E" w:rsidR="00D4568E" w:rsidP="00DB41BE" w:rsidRDefault="00D4568E" w14:paraId="17004550" w14:textId="76E717FC">
            <w:pPr>
              <w:pStyle w:val="ListParagraph"/>
              <w:numPr>
                <w:ilvl w:val="0"/>
                <w:numId w:val="5"/>
              </w:numPr>
              <w:spacing w:after="0" w:line="240" w:lineRule="auto"/>
              <w:jc w:val="right"/>
              <w:rPr>
                <w:rFonts w:ascii="Arial Narrow" w:hAnsi="Arial Narrow"/>
              </w:rPr>
            </w:pPr>
            <w:r w:rsidRPr="00D4568E">
              <w:rPr>
                <w:rFonts w:ascii="Arial Narrow" w:hAnsi="Arial Narrow" w:cs="Arial"/>
                <w:rtl/>
              </w:rPr>
              <w:t>الدفع بالدولار الأمريكي إلى حساب مصرفي خارجي (سيتم الدفع خلال 30 يومًا)</w:t>
            </w:r>
          </w:p>
          <w:p w:rsidRPr="00D4568E" w:rsidR="00D4568E" w:rsidP="00D4568E" w:rsidRDefault="00D4568E" w14:paraId="0DF2B098" w14:textId="77777777">
            <w:pPr>
              <w:pStyle w:val="ListParagraph"/>
              <w:spacing w:after="0" w:line="240" w:lineRule="auto"/>
              <w:ind w:left="504"/>
              <w:jc w:val="center"/>
              <w:rPr>
                <w:rFonts w:ascii="Arial Narrow" w:hAnsi="Arial Narrow"/>
              </w:rPr>
            </w:pPr>
          </w:p>
          <w:p w:rsidRPr="00D4568E" w:rsidR="00D4568E" w:rsidP="00DB41BE" w:rsidRDefault="00D4568E" w14:paraId="7C4F3451" w14:textId="3DA1DFF4">
            <w:pPr>
              <w:pStyle w:val="ListParagraph"/>
              <w:numPr>
                <w:ilvl w:val="0"/>
                <w:numId w:val="5"/>
              </w:numPr>
              <w:spacing w:after="0" w:line="240" w:lineRule="auto"/>
              <w:jc w:val="right"/>
              <w:rPr>
                <w:rFonts w:ascii="Arial Narrow" w:hAnsi="Arial Narrow"/>
              </w:rPr>
            </w:pPr>
            <w:r w:rsidRPr="00D4568E">
              <w:rPr>
                <w:rFonts w:ascii="Arial Narrow" w:hAnsi="Arial Narrow" w:cs="Arial"/>
                <w:rtl/>
              </w:rPr>
              <w:t>الدفع بالجنيه السوداني باستخدام سعر صرف الدول</w:t>
            </w:r>
            <w:r>
              <w:rPr>
                <w:rFonts w:hint="cs" w:ascii="Arial Narrow" w:hAnsi="Arial Narrow" w:cs="Arial"/>
                <w:rtl/>
              </w:rPr>
              <w:t xml:space="preserve">ار تابع منظمة رعاية الطفولة في وقت الدفع </w:t>
            </w:r>
            <w:r w:rsidRPr="00D4568E">
              <w:rPr>
                <w:rFonts w:ascii="Arial Narrow" w:hAnsi="Arial Narrow" w:cs="Arial"/>
                <w:rtl/>
              </w:rPr>
              <w:t xml:space="preserve">(سيتم الدفع خلال </w:t>
            </w:r>
            <w:r w:rsidR="00E77ECB">
              <w:rPr>
                <w:rFonts w:hint="cs" w:ascii="Arial Narrow" w:hAnsi="Arial Narrow" w:cs="Arial"/>
                <w:rtl/>
              </w:rPr>
              <w:t xml:space="preserve"> 15يوم</w:t>
            </w:r>
            <w:r w:rsidRPr="00D4568E">
              <w:rPr>
                <w:rFonts w:ascii="Arial Narrow" w:hAnsi="Arial Narrow" w:cs="Arial"/>
                <w:rtl/>
              </w:rPr>
              <w:t>)</w:t>
            </w:r>
          </w:p>
          <w:p w:rsidRPr="00D4568E" w:rsidR="00D4568E" w:rsidP="00D4568E" w:rsidRDefault="00D4568E" w14:paraId="2D8F31CA" w14:textId="6C2D8F13">
            <w:pPr>
              <w:pStyle w:val="ListParagraph"/>
              <w:spacing w:after="0" w:line="240" w:lineRule="auto"/>
              <w:ind w:left="504"/>
              <w:jc w:val="center"/>
              <w:rPr>
                <w:rFonts w:ascii="Arial Narrow" w:hAnsi="Arial Narrow"/>
                <w:b/>
                <w:bCs/>
              </w:rPr>
            </w:pPr>
          </w:p>
        </w:tc>
        <w:tc>
          <w:tcPr>
            <w:tcW w:w="1839" w:type="dxa"/>
            <w:shd w:val="clear" w:color="auto" w:fill="D9D9D9" w:themeFill="background1" w:themeFillShade="D9"/>
          </w:tcPr>
          <w:p w:rsidRPr="0095148D" w:rsidR="0012023F" w:rsidP="0012023F" w:rsidRDefault="0012023F" w14:paraId="6975CC73" w14:textId="6DF24108">
            <w:pPr>
              <w:spacing w:after="0" w:line="240" w:lineRule="auto"/>
              <w:jc w:val="center"/>
              <w:rPr>
                <w:rFonts w:ascii="Arial Narrow" w:hAnsi="Arial Narrow"/>
              </w:rPr>
            </w:pPr>
            <w:r w:rsidRPr="0095148D">
              <w:rPr>
                <w:rFonts w:ascii="Arial Narrow" w:hAnsi="Arial Narrow"/>
                <w:b/>
              </w:rPr>
              <w:t>Yes / No</w:t>
            </w:r>
          </w:p>
        </w:tc>
        <w:tc>
          <w:tcPr>
            <w:tcW w:w="2607" w:type="dxa"/>
            <w:shd w:val="clear" w:color="auto" w:fill="D9D9D9" w:themeFill="background1" w:themeFillShade="D9"/>
          </w:tcPr>
          <w:p w:rsidRPr="0095148D" w:rsidR="0012023F" w:rsidP="0012023F" w:rsidRDefault="0012023F" w14:paraId="67314F36" w14:textId="01B5C8FF">
            <w:pPr>
              <w:spacing w:after="0" w:line="240" w:lineRule="auto"/>
              <w:rPr>
                <w:rFonts w:ascii="Arial Narrow" w:hAnsi="Arial Narrow"/>
              </w:rPr>
            </w:pPr>
            <w:r w:rsidRPr="0095148D">
              <w:rPr>
                <w:rFonts w:ascii="Arial Narrow" w:hAnsi="Arial Narrow"/>
                <w:b/>
              </w:rPr>
              <w:t>Comments / Attachments</w:t>
            </w:r>
          </w:p>
        </w:tc>
      </w:tr>
      <w:tr w:rsidRPr="0095148D" w:rsidR="0012023F" w:rsidTr="00081CE3" w14:paraId="3E522794" w14:textId="77777777">
        <w:trPr>
          <w:trHeight w:val="610"/>
        </w:trPr>
        <w:tc>
          <w:tcPr>
            <w:tcW w:w="587" w:type="dxa"/>
            <w:vMerge/>
          </w:tcPr>
          <w:p w:rsidRPr="0095148D" w:rsidR="0012023F" w:rsidP="0012023F" w:rsidRDefault="0012023F" w14:paraId="6E9D8ABD" w14:textId="77777777">
            <w:pPr>
              <w:spacing w:after="0" w:line="240" w:lineRule="auto"/>
              <w:rPr>
                <w:rFonts w:ascii="Arial Narrow" w:hAnsi="Arial Narrow"/>
              </w:rPr>
            </w:pPr>
          </w:p>
        </w:tc>
        <w:tc>
          <w:tcPr>
            <w:tcW w:w="4141" w:type="dxa"/>
            <w:vMerge/>
          </w:tcPr>
          <w:p w:rsidRPr="0095148D" w:rsidR="0012023F" w:rsidP="0012023F" w:rsidRDefault="0012023F" w14:paraId="2CE063C8" w14:textId="77777777">
            <w:pPr>
              <w:spacing w:after="0" w:line="240" w:lineRule="auto"/>
              <w:rPr>
                <w:rFonts w:ascii="Arial Narrow" w:hAnsi="Arial Narrow"/>
              </w:rPr>
            </w:pPr>
          </w:p>
        </w:tc>
        <w:tc>
          <w:tcPr>
            <w:tcW w:w="1839" w:type="dxa"/>
          </w:tcPr>
          <w:p w:rsidRPr="0095148D" w:rsidR="0012023F" w:rsidP="0012023F" w:rsidRDefault="0012023F" w14:paraId="3760B185" w14:textId="77777777">
            <w:pPr>
              <w:spacing w:after="0" w:line="240" w:lineRule="auto"/>
              <w:jc w:val="center"/>
              <w:rPr>
                <w:rFonts w:ascii="Arial Narrow" w:hAnsi="Arial Narrow"/>
              </w:rPr>
            </w:pPr>
          </w:p>
        </w:tc>
        <w:tc>
          <w:tcPr>
            <w:tcW w:w="2607" w:type="dxa"/>
          </w:tcPr>
          <w:p w:rsidRPr="0095148D" w:rsidR="0012023F" w:rsidP="0012023F" w:rsidRDefault="0012023F" w14:paraId="13870832" w14:textId="77777777">
            <w:pPr>
              <w:spacing w:after="0" w:line="240" w:lineRule="auto"/>
              <w:rPr>
                <w:rFonts w:ascii="Arial Narrow" w:hAnsi="Arial Narrow"/>
              </w:rPr>
            </w:pPr>
          </w:p>
        </w:tc>
      </w:tr>
      <w:tr w:rsidRPr="0095148D" w:rsidR="007A6310" w:rsidTr="007A6310" w14:paraId="14B4F4F1" w14:textId="77777777">
        <w:trPr>
          <w:trHeight w:val="610"/>
        </w:trPr>
        <w:tc>
          <w:tcPr>
            <w:tcW w:w="587" w:type="dxa"/>
            <w:vMerge w:val="restart"/>
          </w:tcPr>
          <w:p w:rsidRPr="009C5C9E" w:rsidR="007A6310" w:rsidP="007A6310" w:rsidRDefault="007A6310" w14:paraId="1E1C1777" w14:textId="441083C6">
            <w:pPr>
              <w:spacing w:after="0" w:line="240" w:lineRule="auto"/>
              <w:rPr>
                <w:rFonts w:ascii="Arial Narrow" w:hAnsi="Arial Narrow"/>
                <w:b/>
                <w:bCs/>
              </w:rPr>
            </w:pPr>
            <w:r w:rsidRPr="009C5C9E">
              <w:rPr>
                <w:rFonts w:ascii="Arial Narrow" w:hAnsi="Arial Narrow"/>
                <w:b/>
                <w:bCs/>
              </w:rPr>
              <w:t>9</w:t>
            </w:r>
          </w:p>
        </w:tc>
        <w:tc>
          <w:tcPr>
            <w:tcW w:w="4141" w:type="dxa"/>
            <w:vMerge w:val="restart"/>
          </w:tcPr>
          <w:p w:rsidRPr="00F22BE0" w:rsidR="007A6310" w:rsidP="007A6310" w:rsidRDefault="007A6310" w14:paraId="6480F3B6" w14:textId="457846C5">
            <w:pPr>
              <w:spacing w:after="0" w:line="240" w:lineRule="auto"/>
              <w:rPr>
                <w:rFonts w:ascii="Arial Narrow" w:hAnsi="Arial Narrow"/>
                <w:rtl/>
                <w:lang w:val="en-US"/>
              </w:rPr>
            </w:pPr>
            <w:r>
              <w:rPr>
                <w:rFonts w:ascii="Arial Narrow" w:hAnsi="Arial Narrow"/>
              </w:rPr>
              <w:t xml:space="preserve">Bidder shall provide a commercial offer in </w:t>
            </w:r>
            <w:r w:rsidRPr="007A6310">
              <w:rPr>
                <w:rFonts w:ascii="Arial Narrow" w:hAnsi="Arial Narrow"/>
                <w:b/>
                <w:bCs/>
                <w:color w:val="FF0000"/>
              </w:rPr>
              <w:t>USD</w:t>
            </w:r>
            <w:r w:rsidRPr="007A6310">
              <w:rPr>
                <w:rFonts w:ascii="Arial Narrow" w:hAnsi="Arial Narrow"/>
                <w:color w:val="FF0000"/>
              </w:rPr>
              <w:t xml:space="preserve"> </w:t>
            </w:r>
            <w:r>
              <w:rPr>
                <w:rFonts w:ascii="Arial Narrow" w:hAnsi="Arial Narrow"/>
              </w:rPr>
              <w:t xml:space="preserve">valid for at </w:t>
            </w:r>
            <w:r w:rsidRPr="00D4568E">
              <w:rPr>
                <w:rFonts w:ascii="Arial Narrow" w:hAnsi="Arial Narrow"/>
                <w:b/>
                <w:bCs/>
              </w:rPr>
              <w:t xml:space="preserve">least </w:t>
            </w:r>
            <w:r w:rsidR="00F22BE0">
              <w:rPr>
                <w:rFonts w:ascii="Arial Narrow" w:hAnsi="Arial Narrow"/>
                <w:b/>
                <w:bCs/>
              </w:rPr>
              <w:t>2 months</w:t>
            </w:r>
          </w:p>
          <w:p w:rsidR="007A6310" w:rsidP="007A6310" w:rsidRDefault="007A6310" w14:paraId="57E4CC96" w14:textId="77777777">
            <w:pPr>
              <w:spacing w:after="0" w:line="240" w:lineRule="auto"/>
              <w:rPr>
                <w:rFonts w:ascii="Arial Narrow" w:hAnsi="Arial Narrow"/>
                <w:rtl/>
              </w:rPr>
            </w:pPr>
          </w:p>
          <w:p w:rsidRPr="0095148D" w:rsidR="007A6310" w:rsidP="007A6310" w:rsidRDefault="007A6310" w14:paraId="36BCE92D" w14:textId="2F59FF08">
            <w:pPr>
              <w:spacing w:after="0" w:line="240" w:lineRule="auto"/>
              <w:rPr>
                <w:rFonts w:ascii="Arial Narrow" w:hAnsi="Arial Narrow"/>
              </w:rPr>
            </w:pPr>
            <w:r w:rsidRPr="007A6310">
              <w:rPr>
                <w:rFonts w:ascii="Arial Narrow" w:hAnsi="Arial Narrow" w:cs="Arial"/>
                <w:rtl/>
              </w:rPr>
              <w:t xml:space="preserve">يجب على مقدم العرض تقديم عرض تجاري بالدولار الأمريكي صالح لمدة </w:t>
            </w:r>
            <w:r w:rsidR="00F22BE0">
              <w:rPr>
                <w:rFonts w:hint="cs" w:ascii="Arial Narrow" w:hAnsi="Arial Narrow" w:cs="Arial"/>
                <w:rtl/>
              </w:rPr>
              <w:t>شهرين</w:t>
            </w:r>
            <w:r w:rsidRPr="007A6310">
              <w:rPr>
                <w:rFonts w:ascii="Arial Narrow" w:hAnsi="Arial Narrow" w:cs="Arial"/>
                <w:rtl/>
              </w:rPr>
              <w:t xml:space="preserve"> على الأقل</w:t>
            </w:r>
          </w:p>
        </w:tc>
        <w:tc>
          <w:tcPr>
            <w:tcW w:w="1839" w:type="dxa"/>
            <w:shd w:val="clear" w:color="auto" w:fill="D9D9D9" w:themeFill="background1" w:themeFillShade="D9"/>
          </w:tcPr>
          <w:p w:rsidRPr="007A6310" w:rsidR="007A6310" w:rsidP="007A6310" w:rsidRDefault="007A6310" w14:paraId="084A3EFD" w14:textId="2852D931">
            <w:pPr>
              <w:spacing w:after="0" w:line="240" w:lineRule="auto"/>
              <w:jc w:val="center"/>
              <w:rPr>
                <w:rFonts w:ascii="Arial Narrow" w:hAnsi="Arial Narrow"/>
                <w:b/>
                <w:bCs/>
                <w:lang w:val="en-US"/>
              </w:rPr>
            </w:pPr>
            <w:r w:rsidRPr="007A6310">
              <w:rPr>
                <w:rFonts w:ascii="Arial Narrow" w:hAnsi="Arial Narrow"/>
                <w:b/>
                <w:bCs/>
              </w:rPr>
              <w:t>Yes / No</w:t>
            </w:r>
          </w:p>
        </w:tc>
        <w:tc>
          <w:tcPr>
            <w:tcW w:w="2607" w:type="dxa"/>
            <w:shd w:val="clear" w:color="auto" w:fill="D9D9D9" w:themeFill="background1" w:themeFillShade="D9"/>
          </w:tcPr>
          <w:p w:rsidRPr="007A6310" w:rsidR="007A6310" w:rsidP="007A6310" w:rsidRDefault="007A6310" w14:paraId="235F2902" w14:textId="3D3CE6A4">
            <w:pPr>
              <w:spacing w:after="0" w:line="240" w:lineRule="auto"/>
              <w:rPr>
                <w:rFonts w:ascii="Arial Narrow" w:hAnsi="Arial Narrow"/>
                <w:b/>
                <w:bCs/>
              </w:rPr>
            </w:pPr>
            <w:r w:rsidRPr="007A6310">
              <w:rPr>
                <w:rFonts w:ascii="Arial Narrow" w:hAnsi="Arial Narrow"/>
                <w:b/>
                <w:bCs/>
              </w:rPr>
              <w:t>Comments / Attachments</w:t>
            </w:r>
          </w:p>
        </w:tc>
      </w:tr>
      <w:tr w:rsidRPr="0095148D" w:rsidR="007A6310" w:rsidTr="00081CE3" w14:paraId="30A7A264" w14:textId="77777777">
        <w:trPr>
          <w:trHeight w:val="610"/>
        </w:trPr>
        <w:tc>
          <w:tcPr>
            <w:tcW w:w="587" w:type="dxa"/>
            <w:vMerge/>
          </w:tcPr>
          <w:p w:rsidRPr="0095148D" w:rsidR="007A6310" w:rsidP="007A6310" w:rsidRDefault="007A6310" w14:paraId="7D257267" w14:textId="77777777">
            <w:pPr>
              <w:spacing w:after="0" w:line="240" w:lineRule="auto"/>
              <w:rPr>
                <w:rFonts w:ascii="Arial Narrow" w:hAnsi="Arial Narrow"/>
              </w:rPr>
            </w:pPr>
          </w:p>
        </w:tc>
        <w:tc>
          <w:tcPr>
            <w:tcW w:w="4141" w:type="dxa"/>
            <w:vMerge/>
          </w:tcPr>
          <w:p w:rsidRPr="0095148D" w:rsidR="007A6310" w:rsidP="007A6310" w:rsidRDefault="007A6310" w14:paraId="20A2C3BE" w14:textId="77777777">
            <w:pPr>
              <w:spacing w:after="0" w:line="240" w:lineRule="auto"/>
              <w:rPr>
                <w:rFonts w:ascii="Arial Narrow" w:hAnsi="Arial Narrow"/>
              </w:rPr>
            </w:pPr>
          </w:p>
        </w:tc>
        <w:tc>
          <w:tcPr>
            <w:tcW w:w="1839" w:type="dxa"/>
          </w:tcPr>
          <w:p w:rsidR="007A6310" w:rsidP="007A6310" w:rsidRDefault="007A6310" w14:paraId="2963803D" w14:textId="77777777">
            <w:pPr>
              <w:spacing w:after="0" w:line="240" w:lineRule="auto"/>
              <w:jc w:val="center"/>
              <w:rPr>
                <w:rFonts w:ascii="Arial Narrow" w:hAnsi="Arial Narrow"/>
              </w:rPr>
            </w:pPr>
          </w:p>
          <w:p w:rsidR="007A6310" w:rsidP="007A6310" w:rsidRDefault="007A6310" w14:paraId="2915E66B" w14:textId="77777777">
            <w:pPr>
              <w:spacing w:after="0" w:line="240" w:lineRule="auto"/>
              <w:jc w:val="center"/>
              <w:rPr>
                <w:rFonts w:ascii="Arial Narrow" w:hAnsi="Arial Narrow"/>
              </w:rPr>
            </w:pPr>
          </w:p>
          <w:p w:rsidR="007A6310" w:rsidP="007A6310" w:rsidRDefault="007A6310" w14:paraId="40CAFA7C" w14:textId="77777777">
            <w:pPr>
              <w:spacing w:after="0" w:line="240" w:lineRule="auto"/>
              <w:jc w:val="center"/>
              <w:rPr>
                <w:rFonts w:ascii="Arial Narrow" w:hAnsi="Arial Narrow"/>
              </w:rPr>
            </w:pPr>
          </w:p>
          <w:p w:rsidR="007A6310" w:rsidP="007A6310" w:rsidRDefault="007A6310" w14:paraId="606DCFAB" w14:textId="77777777">
            <w:pPr>
              <w:spacing w:after="0" w:line="240" w:lineRule="auto"/>
              <w:jc w:val="center"/>
              <w:rPr>
                <w:rFonts w:ascii="Arial Narrow" w:hAnsi="Arial Narrow"/>
              </w:rPr>
            </w:pPr>
          </w:p>
          <w:p w:rsidRPr="0095148D" w:rsidR="007A6310" w:rsidP="007A6310" w:rsidRDefault="007A6310" w14:paraId="1F3C2046" w14:textId="77777777">
            <w:pPr>
              <w:spacing w:after="0" w:line="240" w:lineRule="auto"/>
              <w:jc w:val="center"/>
              <w:rPr>
                <w:rFonts w:ascii="Arial Narrow" w:hAnsi="Arial Narrow"/>
              </w:rPr>
            </w:pPr>
          </w:p>
        </w:tc>
        <w:tc>
          <w:tcPr>
            <w:tcW w:w="2607" w:type="dxa"/>
          </w:tcPr>
          <w:p w:rsidRPr="0095148D" w:rsidR="007A6310" w:rsidP="007A6310" w:rsidRDefault="007A6310" w14:paraId="60AEE582" w14:textId="77777777">
            <w:pPr>
              <w:spacing w:after="0" w:line="240" w:lineRule="auto"/>
              <w:rPr>
                <w:rFonts w:ascii="Arial Narrow" w:hAnsi="Arial Narrow"/>
              </w:rPr>
            </w:pPr>
          </w:p>
        </w:tc>
      </w:tr>
    </w:tbl>
    <w:p w:rsidR="00081CE3" w:rsidP="00081CE3" w:rsidRDefault="00081CE3" w14:paraId="3E92123C" w14:textId="77777777">
      <w:pPr>
        <w:pStyle w:val="Heading2"/>
        <w:jc w:val="center"/>
        <w:rPr>
          <w:rFonts w:asciiTheme="minorHAnsi" w:hAnsiTheme="minorHAnsi" w:cstheme="minorHAnsi"/>
          <w:b/>
          <w:color w:val="auto"/>
          <w:sz w:val="32"/>
          <w:szCs w:val="32"/>
        </w:rPr>
      </w:pPr>
      <w:bookmarkStart w:name="_SECTION_3_–" w:id="11"/>
      <w:bookmarkEnd w:id="11"/>
    </w:p>
    <w:p w:rsidRPr="00C7746A" w:rsidR="00A35D2B" w:rsidP="00C7746A" w:rsidRDefault="00081CE3" w14:paraId="6CA5BDA5" w14:textId="14D1834E">
      <w:pPr>
        <w:rPr>
          <w:rFonts w:cstheme="minorHAnsi"/>
          <w:b/>
          <w:sz w:val="32"/>
          <w:szCs w:val="32"/>
          <w:lang w:val="en-US"/>
        </w:rPr>
      </w:pPr>
      <w:r>
        <w:br w:type="page"/>
      </w:r>
    </w:p>
    <w:p w:rsidR="00A35D2B" w:rsidP="00B2292B" w:rsidRDefault="00A35D2B" w14:paraId="3F74CF88" w14:textId="77777777">
      <w:pPr>
        <w:pStyle w:val="Heading2"/>
        <w:jc w:val="center"/>
        <w:rPr>
          <w:rFonts w:asciiTheme="minorHAnsi" w:hAnsiTheme="minorHAnsi" w:cstheme="minorHAnsi"/>
          <w:b/>
          <w:color w:val="auto"/>
          <w:sz w:val="32"/>
          <w:szCs w:val="32"/>
        </w:rPr>
      </w:pPr>
    </w:p>
    <w:p w:rsidRPr="002E6366" w:rsidR="00291AA4" w:rsidP="00B2292B" w:rsidRDefault="0071432C" w14:paraId="77AA76B5" w14:textId="2D6965D8">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 xml:space="preserve">SECTION </w:t>
      </w:r>
      <w:r w:rsidR="00D70991">
        <w:rPr>
          <w:rFonts w:asciiTheme="minorHAnsi" w:hAnsiTheme="minorHAnsi" w:cstheme="minorHAnsi"/>
          <w:b/>
          <w:color w:val="auto"/>
          <w:sz w:val="32"/>
          <w:szCs w:val="32"/>
        </w:rPr>
        <w:t>3</w:t>
      </w:r>
      <w:r w:rsidRPr="002E6366" w:rsidR="0095148D">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Pr="002E6366" w:rsidR="0095148D">
        <w:rPr>
          <w:rFonts w:asciiTheme="minorHAnsi" w:hAnsiTheme="minorHAnsi" w:cstheme="minorHAnsi"/>
          <w:b/>
          <w:color w:val="auto"/>
          <w:sz w:val="32"/>
          <w:szCs w:val="32"/>
        </w:rPr>
        <w:t xml:space="preserve"> QUESTIONS</w:t>
      </w:r>
    </w:p>
    <w:p w:rsidRPr="00975E31" w:rsidR="00653F83" w:rsidP="00774114" w:rsidRDefault="00774114" w14:paraId="53DA7100" w14:textId="576DFD65">
      <w:pPr>
        <w:jc w:val="center"/>
        <w:rPr>
          <w:b/>
          <w:bCs/>
          <w:lang w:bidi="ar-AE"/>
        </w:rPr>
      </w:pPr>
      <w:r w:rsidRPr="00975E31">
        <w:rPr>
          <w:rFonts w:cs="Arial"/>
          <w:b/>
          <w:bCs/>
          <w:sz w:val="36"/>
          <w:szCs w:val="36"/>
          <w:rtl/>
        </w:rPr>
        <w:t>القسم 3 - أسئلة القدرات</w:t>
      </w:r>
      <w:r>
        <w:rPr>
          <w:rFonts w:hint="cs" w:cs="Arial"/>
          <w:b/>
          <w:bCs/>
          <w:sz w:val="36"/>
          <w:szCs w:val="36"/>
          <w:rtl/>
        </w:rPr>
        <w:t xml:space="preserve"> و </w:t>
      </w:r>
      <w:r w:rsidRPr="00AD42FB">
        <w:rPr>
          <w:rFonts w:cs="Arial"/>
          <w:b/>
          <w:bCs/>
          <w:sz w:val="36"/>
          <w:szCs w:val="36"/>
          <w:rtl/>
        </w:rPr>
        <w:t>الاستمرارية</w:t>
      </w:r>
      <w:r>
        <w:rPr>
          <w:rFonts w:cs="Arial"/>
          <w:b/>
          <w:bCs/>
          <w:sz w:val="36"/>
          <w:szCs w:val="36"/>
        </w:rPr>
        <w:t xml:space="preserve"> </w:t>
      </w:r>
    </w:p>
    <w:p w:rsidR="00653F83" w:rsidP="00653F83" w:rsidRDefault="00653F83" w14:paraId="7E2DE3B0" w14:textId="77777777">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0" w:type="auto"/>
        <w:tblLook w:val="04A0" w:firstRow="1" w:lastRow="0" w:firstColumn="1" w:lastColumn="0" w:noHBand="0" w:noVBand="1"/>
      </w:tblPr>
      <w:tblGrid>
        <w:gridCol w:w="579"/>
        <w:gridCol w:w="2975"/>
        <w:gridCol w:w="1550"/>
        <w:gridCol w:w="1600"/>
        <w:gridCol w:w="1119"/>
        <w:gridCol w:w="1237"/>
      </w:tblGrid>
      <w:tr w:rsidRPr="0095148D" w:rsidR="007071EE" w:rsidTr="00D32E0D" w14:paraId="655A6AF8" w14:textId="77777777">
        <w:trPr>
          <w:trHeight w:val="543"/>
        </w:trPr>
        <w:tc>
          <w:tcPr>
            <w:tcW w:w="579" w:type="dxa"/>
            <w:shd w:val="clear" w:color="auto" w:fill="FF0000"/>
            <w:vAlign w:val="center"/>
          </w:tcPr>
          <w:p w:rsidRPr="0095148D" w:rsidR="007071EE" w:rsidP="00D32E0D" w:rsidRDefault="007071EE" w14:paraId="34E6177A" w14:textId="77777777">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2975" w:type="dxa"/>
            <w:shd w:val="clear" w:color="auto" w:fill="FF0000"/>
            <w:vAlign w:val="center"/>
          </w:tcPr>
          <w:p w:rsidRPr="0095148D" w:rsidR="007071EE" w:rsidP="00D32E0D" w:rsidRDefault="007071EE" w14:paraId="7A1F858C" w14:textId="77777777">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506" w:type="dxa"/>
            <w:gridSpan w:val="4"/>
            <w:shd w:val="clear" w:color="auto" w:fill="FF0000"/>
            <w:vAlign w:val="center"/>
          </w:tcPr>
          <w:p w:rsidRPr="0095148D" w:rsidR="007071EE" w:rsidP="00D32E0D" w:rsidRDefault="007071EE" w14:paraId="26535115" w14:textId="77777777">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Pr="0095148D" w:rsidR="00BE3920" w:rsidTr="00BE3920" w14:paraId="3AD60495" w14:textId="77777777">
        <w:trPr>
          <w:trHeight w:val="550"/>
        </w:trPr>
        <w:tc>
          <w:tcPr>
            <w:tcW w:w="579" w:type="dxa"/>
            <w:vMerge w:val="restart"/>
          </w:tcPr>
          <w:p w:rsidR="00BE3920" w:rsidP="00BE3920" w:rsidRDefault="00BE3920" w14:paraId="36CBC633" w14:textId="0F383339">
            <w:pPr>
              <w:spacing w:after="0" w:line="240" w:lineRule="auto"/>
              <w:rPr>
                <w:rFonts w:ascii="Arial Narrow" w:hAnsi="Arial Narrow"/>
                <w:b/>
                <w:i/>
              </w:rPr>
            </w:pPr>
            <w:r>
              <w:rPr>
                <w:rFonts w:ascii="Arial Narrow" w:hAnsi="Arial Narrow"/>
                <w:b/>
                <w:i/>
              </w:rPr>
              <w:t>1</w:t>
            </w:r>
          </w:p>
        </w:tc>
        <w:tc>
          <w:tcPr>
            <w:tcW w:w="2975" w:type="dxa"/>
            <w:vMerge w:val="restart"/>
          </w:tcPr>
          <w:p w:rsidR="00BE3920" w:rsidP="00BE3920" w:rsidRDefault="00BE3920" w14:paraId="490BA01D" w14:textId="77777777">
            <w:pPr>
              <w:spacing w:after="0" w:line="240" w:lineRule="auto"/>
              <w:rPr>
                <w:rFonts w:ascii="Arial Narrow" w:hAnsi="Arial Narrow"/>
              </w:rPr>
            </w:pPr>
            <w:r>
              <w:rPr>
                <w:rFonts w:ascii="Arial Narrow" w:hAnsi="Arial Narrow"/>
              </w:rPr>
              <w:t xml:space="preserve">Bidder to confirm the have filled </w:t>
            </w:r>
            <w:r w:rsidRPr="00BE3920">
              <w:rPr>
                <w:rFonts w:ascii="Arial Narrow" w:hAnsi="Arial Narrow"/>
                <w:b/>
                <w:bCs/>
              </w:rPr>
              <w:t>SECTION 1 (KEY INFORMATION)</w:t>
            </w:r>
            <w:r>
              <w:rPr>
                <w:rFonts w:ascii="Arial Narrow" w:hAnsi="Arial Narrow"/>
              </w:rPr>
              <w:t xml:space="preserve"> of the ITT and provided all the requested information. </w:t>
            </w:r>
          </w:p>
          <w:p w:rsidR="00BE3920" w:rsidP="00BE3920" w:rsidRDefault="00BE3920" w14:paraId="3A782136" w14:textId="77777777">
            <w:pPr>
              <w:spacing w:after="0" w:line="240" w:lineRule="auto"/>
              <w:rPr>
                <w:rFonts w:ascii="Arial Narrow" w:hAnsi="Arial Narrow"/>
              </w:rPr>
            </w:pPr>
          </w:p>
          <w:p w:rsidRPr="00BE3920" w:rsidR="00BE3920" w:rsidP="00BE3920" w:rsidRDefault="00BE3920" w14:paraId="3A8ECCCE" w14:textId="1BE4A04B">
            <w:pPr>
              <w:spacing w:after="0" w:line="240" w:lineRule="auto"/>
              <w:rPr>
                <w:rFonts w:ascii="Arial Narrow" w:hAnsi="Arial Narrow"/>
              </w:rPr>
            </w:pPr>
            <w:r w:rsidRPr="00BE3920">
              <w:rPr>
                <w:rFonts w:hint="cs" w:ascii="Arial Narrow" w:hAnsi="Arial Narrow"/>
                <w:rtl/>
                <w:lang w:bidi="ar"/>
              </w:rPr>
              <w:t>يؤكد مقدم العرض أنه قد ملأ القسم 1 (المعلومات الأساسية) من</w:t>
            </w:r>
            <w:r>
              <w:rPr>
                <w:rFonts w:hint="cs" w:ascii="Arial Narrow" w:hAnsi="Arial Narrow"/>
                <w:rtl/>
                <w:lang w:bidi="ar"/>
              </w:rPr>
              <w:t xml:space="preserve"> </w:t>
            </w:r>
            <w:r>
              <w:rPr>
                <w:rFonts w:hint="cs" w:ascii="Arial Narrow" w:hAnsi="Arial Narrow"/>
                <w:rtl/>
                <w:lang w:bidi="ar-AE"/>
              </w:rPr>
              <w:t xml:space="preserve">العطاء </w:t>
            </w:r>
            <w:r w:rsidRPr="00BE3920">
              <w:rPr>
                <w:rFonts w:hint="cs" w:ascii="Arial Narrow" w:hAnsi="Arial Narrow"/>
                <w:rtl/>
                <w:lang w:bidi="ar"/>
              </w:rPr>
              <w:t>وقدم</w:t>
            </w:r>
            <w:r>
              <w:rPr>
                <w:rFonts w:ascii="Arial Narrow" w:hAnsi="Arial Narrow"/>
                <w:lang w:bidi="ar"/>
              </w:rPr>
              <w:t xml:space="preserve"> </w:t>
            </w:r>
            <w:r w:rsidRPr="00BE3920">
              <w:rPr>
                <w:rFonts w:hint="cs" w:ascii="Arial Narrow" w:hAnsi="Arial Narrow"/>
                <w:rtl/>
                <w:lang w:bidi="ar"/>
              </w:rPr>
              <w:t>جميع المعلومات المطلوبة.</w:t>
            </w:r>
          </w:p>
          <w:p w:rsidRPr="0095148D" w:rsidR="00BE3920" w:rsidP="00BE3920" w:rsidRDefault="00BE3920" w14:paraId="427F671F" w14:textId="1E65AA51">
            <w:pPr>
              <w:spacing w:after="0" w:line="240" w:lineRule="auto"/>
              <w:rPr>
                <w:rFonts w:ascii="Arial Narrow" w:hAnsi="Arial Narrow"/>
              </w:rPr>
            </w:pPr>
          </w:p>
        </w:tc>
        <w:tc>
          <w:tcPr>
            <w:tcW w:w="3150" w:type="dxa"/>
            <w:gridSpan w:val="2"/>
            <w:shd w:val="clear" w:color="auto" w:fill="BFBFBF" w:themeFill="background1" w:themeFillShade="BF"/>
          </w:tcPr>
          <w:p w:rsidRPr="0095148D" w:rsidR="00BE3920" w:rsidP="00BE3920" w:rsidRDefault="00BE3920" w14:paraId="27C31455" w14:textId="602F05C4">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356" w:type="dxa"/>
            <w:gridSpan w:val="2"/>
            <w:shd w:val="clear" w:color="auto" w:fill="BFBFBF" w:themeFill="background1" w:themeFillShade="BF"/>
          </w:tcPr>
          <w:p w:rsidR="00BE3920" w:rsidP="00BE3920" w:rsidRDefault="00BE3920" w14:paraId="69BAB59C" w14:textId="06FD0DA4">
            <w:pPr>
              <w:spacing w:after="0" w:line="240" w:lineRule="auto"/>
              <w:jc w:val="center"/>
              <w:rPr>
                <w:rFonts w:ascii="Arial Narrow" w:hAnsi="Arial Narrow"/>
                <w:b/>
              </w:rPr>
            </w:pPr>
            <w:r w:rsidRPr="0095148D">
              <w:rPr>
                <w:rFonts w:ascii="Arial Narrow" w:hAnsi="Arial Narrow"/>
                <w:b/>
              </w:rPr>
              <w:t>Comments</w:t>
            </w:r>
          </w:p>
        </w:tc>
      </w:tr>
      <w:tr w:rsidRPr="0095148D" w:rsidR="00BE3920" w:rsidTr="007D3BCE" w14:paraId="783F6BDF" w14:textId="77777777">
        <w:trPr>
          <w:trHeight w:val="550"/>
        </w:trPr>
        <w:tc>
          <w:tcPr>
            <w:tcW w:w="579" w:type="dxa"/>
            <w:vMerge/>
          </w:tcPr>
          <w:p w:rsidR="00BE3920" w:rsidP="00BE3920" w:rsidRDefault="00BE3920" w14:paraId="2D5C14CC" w14:textId="77777777">
            <w:pPr>
              <w:spacing w:after="0" w:line="240" w:lineRule="auto"/>
              <w:rPr>
                <w:rFonts w:ascii="Arial Narrow" w:hAnsi="Arial Narrow"/>
                <w:b/>
                <w:i/>
              </w:rPr>
            </w:pPr>
          </w:p>
        </w:tc>
        <w:tc>
          <w:tcPr>
            <w:tcW w:w="2975" w:type="dxa"/>
            <w:vMerge/>
          </w:tcPr>
          <w:p w:rsidR="00BE3920" w:rsidP="00BE3920" w:rsidRDefault="00BE3920" w14:paraId="40969D84" w14:textId="77777777">
            <w:pPr>
              <w:spacing w:after="0" w:line="240" w:lineRule="auto"/>
              <w:rPr>
                <w:rFonts w:ascii="Arial Narrow" w:hAnsi="Arial Narrow"/>
              </w:rPr>
            </w:pPr>
          </w:p>
        </w:tc>
        <w:tc>
          <w:tcPr>
            <w:tcW w:w="3150" w:type="dxa"/>
            <w:gridSpan w:val="2"/>
            <w:vAlign w:val="center"/>
          </w:tcPr>
          <w:p w:rsidR="00BE3920" w:rsidP="00BE3920" w:rsidRDefault="00BE3920" w14:paraId="143D6A79" w14:textId="77777777">
            <w:pPr>
              <w:spacing w:after="0" w:line="240" w:lineRule="auto"/>
              <w:jc w:val="center"/>
              <w:rPr>
                <w:rFonts w:ascii="Arial Narrow" w:hAnsi="Arial Narrow"/>
                <w:b/>
              </w:rPr>
            </w:pPr>
          </w:p>
          <w:p w:rsidR="00BE3920" w:rsidP="00BE3920" w:rsidRDefault="00BE3920" w14:paraId="153A1083" w14:textId="77777777">
            <w:pPr>
              <w:spacing w:after="0" w:line="240" w:lineRule="auto"/>
              <w:jc w:val="center"/>
              <w:rPr>
                <w:rFonts w:ascii="Arial Narrow" w:hAnsi="Arial Narrow"/>
                <w:b/>
              </w:rPr>
            </w:pPr>
          </w:p>
          <w:p w:rsidR="00BE3920" w:rsidP="00BE3920" w:rsidRDefault="00BE3920" w14:paraId="3E81A46E" w14:textId="77777777">
            <w:pPr>
              <w:spacing w:after="0" w:line="240" w:lineRule="auto"/>
              <w:jc w:val="center"/>
              <w:rPr>
                <w:rFonts w:ascii="Arial Narrow" w:hAnsi="Arial Narrow"/>
                <w:b/>
              </w:rPr>
            </w:pPr>
          </w:p>
          <w:p w:rsidR="00BE3920" w:rsidP="00BE3920" w:rsidRDefault="00BE3920" w14:paraId="73EABF2E" w14:textId="77777777">
            <w:pPr>
              <w:spacing w:after="0" w:line="240" w:lineRule="auto"/>
              <w:jc w:val="center"/>
              <w:rPr>
                <w:rFonts w:ascii="Arial Narrow" w:hAnsi="Arial Narrow"/>
                <w:b/>
              </w:rPr>
            </w:pPr>
          </w:p>
          <w:p w:rsidR="00BE3920" w:rsidP="00BE3920" w:rsidRDefault="00BE3920" w14:paraId="349B1B89" w14:textId="77777777">
            <w:pPr>
              <w:spacing w:after="0" w:line="240" w:lineRule="auto"/>
              <w:jc w:val="center"/>
              <w:rPr>
                <w:rFonts w:ascii="Arial Narrow" w:hAnsi="Arial Narrow"/>
                <w:b/>
              </w:rPr>
            </w:pPr>
          </w:p>
          <w:p w:rsidRPr="0095148D" w:rsidR="00BE3920" w:rsidP="00BE3920" w:rsidRDefault="00BE3920" w14:paraId="59AE5890" w14:textId="77777777">
            <w:pPr>
              <w:spacing w:after="0" w:line="240" w:lineRule="auto"/>
              <w:jc w:val="center"/>
              <w:rPr>
                <w:rFonts w:ascii="Arial Narrow" w:hAnsi="Arial Narrow"/>
                <w:b/>
              </w:rPr>
            </w:pPr>
          </w:p>
        </w:tc>
        <w:tc>
          <w:tcPr>
            <w:tcW w:w="2356" w:type="dxa"/>
            <w:gridSpan w:val="2"/>
            <w:vAlign w:val="center"/>
          </w:tcPr>
          <w:p w:rsidR="00BE3920" w:rsidP="00BE3920" w:rsidRDefault="00BE3920" w14:paraId="5D78A42E" w14:textId="77777777">
            <w:pPr>
              <w:spacing w:after="0" w:line="240" w:lineRule="auto"/>
              <w:jc w:val="center"/>
              <w:rPr>
                <w:rFonts w:ascii="Arial Narrow" w:hAnsi="Arial Narrow"/>
                <w:b/>
              </w:rPr>
            </w:pPr>
          </w:p>
        </w:tc>
      </w:tr>
      <w:tr w:rsidRPr="0095148D" w:rsidR="00BE3920" w:rsidTr="00D32E0D" w14:paraId="64079883" w14:textId="77777777">
        <w:trPr>
          <w:trHeight w:val="550"/>
        </w:trPr>
        <w:tc>
          <w:tcPr>
            <w:tcW w:w="579" w:type="dxa"/>
            <w:vMerge w:val="restart"/>
          </w:tcPr>
          <w:p w:rsidRPr="0095148D" w:rsidR="00BE3920" w:rsidP="00BE3920" w:rsidRDefault="00BE3920" w14:paraId="58C68BDA" w14:textId="693BBA53">
            <w:pPr>
              <w:spacing w:after="0" w:line="240" w:lineRule="auto"/>
              <w:rPr>
                <w:rFonts w:ascii="Arial Narrow" w:hAnsi="Arial Narrow"/>
                <w:b/>
                <w:i/>
              </w:rPr>
            </w:pPr>
            <w:r>
              <w:rPr>
                <w:rFonts w:ascii="Arial Narrow" w:hAnsi="Arial Narrow"/>
                <w:b/>
                <w:i/>
              </w:rPr>
              <w:t>2</w:t>
            </w:r>
          </w:p>
        </w:tc>
        <w:tc>
          <w:tcPr>
            <w:tcW w:w="2975" w:type="dxa"/>
            <w:vMerge w:val="restart"/>
          </w:tcPr>
          <w:p w:rsidRPr="0095148D" w:rsidR="00BE3920" w:rsidP="00BE3920" w:rsidRDefault="00BE3920" w14:paraId="53F00947" w14:textId="77777777">
            <w:pPr>
              <w:spacing w:after="0" w:line="240" w:lineRule="auto"/>
              <w:rPr>
                <w:rFonts w:ascii="Arial Narrow" w:hAnsi="Arial Narrow"/>
              </w:rPr>
            </w:pPr>
          </w:p>
          <w:p w:rsidRPr="0095148D" w:rsidR="00BE3920" w:rsidP="00BE3920" w:rsidRDefault="00BE3920" w14:paraId="3AA0D5E4" w14:textId="77777777">
            <w:pPr>
              <w:spacing w:after="0" w:line="240" w:lineRule="auto"/>
              <w:rPr>
                <w:rFonts w:ascii="Arial Narrow" w:hAnsi="Arial Narrow"/>
                <w:b/>
              </w:rPr>
            </w:pPr>
            <w:r w:rsidRPr="0095148D">
              <w:rPr>
                <w:rFonts w:ascii="Arial Narrow" w:hAnsi="Arial Narrow"/>
                <w:b/>
              </w:rPr>
              <w:t>REFERENCES</w:t>
            </w:r>
          </w:p>
          <w:p w:rsidR="00BE3920" w:rsidP="00BE3920" w:rsidRDefault="00BE3920" w14:paraId="473A5149" w14:textId="5BC67CE2">
            <w:pPr>
              <w:spacing w:after="0" w:line="240" w:lineRule="auto"/>
              <w:rPr>
                <w:rFonts w:ascii="Arial Narrow" w:hAnsi="Arial Narrow"/>
              </w:rPr>
            </w:pPr>
            <w:r>
              <w:rPr>
                <w:rFonts w:ascii="Arial Narrow" w:hAnsi="Arial Narrow"/>
              </w:rPr>
              <w:t xml:space="preserve">Bidder shares </w:t>
            </w:r>
            <w:r>
              <w:rPr>
                <w:rFonts w:ascii="Arial Narrow" w:hAnsi="Arial Narrow"/>
                <w:lang w:val="en-US"/>
              </w:rPr>
              <w:t>three (3</w:t>
            </w:r>
            <w:r w:rsidRPr="0095148D">
              <w:rPr>
                <w:rFonts w:ascii="Arial Narrow" w:hAnsi="Arial Narrow"/>
              </w:rPr>
              <w:t>) examples of their experience in providing services similar to those included within the scope of this tender.</w:t>
            </w:r>
            <w:r>
              <w:rPr>
                <w:rFonts w:ascii="Arial Narrow" w:hAnsi="Arial Narrow"/>
              </w:rPr>
              <w:t xml:space="preserve"> Examples should include works with INGO’s, UN Agencies, Large MNC or Sudan’s government </w:t>
            </w:r>
            <w:r w:rsidRPr="0095148D">
              <w:rPr>
                <w:rFonts w:ascii="Arial Narrow" w:hAnsi="Arial Narrow"/>
              </w:rPr>
              <w:t xml:space="preserve">within the last </w:t>
            </w:r>
            <w:r w:rsidR="00F22BE0">
              <w:rPr>
                <w:rFonts w:ascii="Arial Narrow" w:hAnsi="Arial Narrow"/>
              </w:rPr>
              <w:t>Five</w:t>
            </w:r>
            <w:r w:rsidRPr="0095148D">
              <w:rPr>
                <w:rFonts w:ascii="Arial Narrow" w:hAnsi="Arial Narrow"/>
              </w:rPr>
              <w:t xml:space="preserve"> (</w:t>
            </w:r>
            <w:r w:rsidR="00F22BE0">
              <w:rPr>
                <w:rFonts w:hint="cs" w:ascii="Arial Narrow" w:hAnsi="Arial Narrow"/>
                <w:rtl/>
              </w:rPr>
              <w:t>5</w:t>
            </w:r>
            <w:r w:rsidRPr="0095148D">
              <w:rPr>
                <w:rFonts w:ascii="Arial Narrow" w:hAnsi="Arial Narrow"/>
              </w:rPr>
              <w:t>) years.</w:t>
            </w:r>
          </w:p>
          <w:p w:rsidRPr="0095148D" w:rsidR="00BE3920" w:rsidP="00BE3920" w:rsidRDefault="00BE3920" w14:paraId="234D45F9" w14:textId="537CC7F6">
            <w:pPr>
              <w:spacing w:after="0" w:line="240" w:lineRule="auto"/>
              <w:rPr>
                <w:rFonts w:ascii="Arial Narrow" w:hAnsi="Arial Narrow"/>
              </w:rPr>
            </w:pPr>
            <w:r>
              <w:rPr>
                <w:rFonts w:ascii="Arial Narrow" w:hAnsi="Arial Narrow"/>
              </w:rPr>
              <w:t xml:space="preserve">The Supplier in their reference must provide the client’s name, contact details (Name &amp; Email), project description, certificate of achievement and all other relevant supporting documents. </w:t>
            </w:r>
          </w:p>
          <w:p w:rsidR="00BE3920" w:rsidP="00BE3920" w:rsidRDefault="00BE3920" w14:paraId="66821CE0" w14:textId="77777777">
            <w:pPr>
              <w:spacing w:after="0" w:line="240" w:lineRule="auto"/>
              <w:rPr>
                <w:rFonts w:ascii="Arial Narrow" w:hAnsi="Arial Narrow"/>
              </w:rPr>
            </w:pPr>
          </w:p>
          <w:p w:rsidRPr="0095148D" w:rsidR="00BE3920" w:rsidP="00BE3920" w:rsidRDefault="00BE3920" w14:paraId="289A98CA" w14:textId="77777777">
            <w:pPr>
              <w:spacing w:after="0" w:line="240" w:lineRule="auto"/>
              <w:rPr>
                <w:rFonts w:ascii="Arial Narrow" w:hAnsi="Arial Narrow"/>
                <w:i/>
              </w:rPr>
            </w:pPr>
            <w:r w:rsidRPr="0095148D">
              <w:rPr>
                <w:rFonts w:ascii="Arial Narrow" w:hAnsi="Arial Narrow"/>
                <w:i/>
              </w:rPr>
              <w:t xml:space="preserve">(Note – the </w:t>
            </w:r>
            <w:r>
              <w:rPr>
                <w:rFonts w:ascii="Arial Narrow" w:hAnsi="Arial Narrow"/>
                <w:i/>
              </w:rPr>
              <w:t>Bidder</w:t>
            </w:r>
            <w:r w:rsidRPr="0095148D">
              <w:rPr>
                <w:rFonts w:ascii="Arial Narrow" w:hAnsi="Arial Narrow"/>
                <w:i/>
              </w:rPr>
              <w:t xml:space="preserve"> must ensure that for any client references shared, the nominated client is happy to be contacted / visit by Save the Children)</w:t>
            </w:r>
          </w:p>
          <w:p w:rsidR="00BE3920" w:rsidP="00BE3920" w:rsidRDefault="00BE3920" w14:paraId="4DE447F0" w14:textId="77777777">
            <w:pPr>
              <w:spacing w:after="0" w:line="240" w:lineRule="auto"/>
              <w:rPr>
                <w:rFonts w:ascii="Arial Narrow" w:hAnsi="Arial Narrow"/>
              </w:rPr>
            </w:pPr>
          </w:p>
          <w:p w:rsidRPr="008A1E8D" w:rsidR="00BE3920" w:rsidP="00BE3920" w:rsidRDefault="00BE3920" w14:paraId="7F4D28A9" w14:textId="77777777">
            <w:pPr>
              <w:spacing w:after="0" w:line="240" w:lineRule="auto"/>
              <w:jc w:val="right"/>
              <w:rPr>
                <w:rFonts w:ascii="Arial Narrow" w:hAnsi="Arial Narrow"/>
                <w:rtl/>
                <w:lang w:bidi="ar"/>
              </w:rPr>
            </w:pPr>
            <w:r w:rsidRPr="008A1E8D">
              <w:rPr>
                <w:rFonts w:hint="cs" w:ascii="Arial Narrow" w:hAnsi="Arial Narrow"/>
                <w:rtl/>
                <w:lang w:bidi="ar"/>
              </w:rPr>
              <w:t>مراجع</w:t>
            </w:r>
          </w:p>
          <w:p w:rsidRPr="008A1E8D" w:rsidR="00BE3920" w:rsidP="00BE3920" w:rsidRDefault="00BE3920" w14:paraId="4E1DD920" w14:textId="682D5ECC">
            <w:pPr>
              <w:spacing w:after="0" w:line="240" w:lineRule="auto"/>
              <w:jc w:val="right"/>
              <w:rPr>
                <w:rFonts w:ascii="Arial Narrow" w:hAnsi="Arial Narrow"/>
                <w:rtl/>
                <w:lang w:bidi="ar"/>
              </w:rPr>
            </w:pPr>
            <w:r w:rsidRPr="008A1E8D">
              <w:rPr>
                <w:rFonts w:hint="cs" w:ascii="Arial Narrow" w:hAnsi="Arial Narrow"/>
                <w:rtl/>
                <w:lang w:bidi="ar"/>
              </w:rPr>
              <w:t>يشارك مقدم العرض ثلاثة (</w:t>
            </w:r>
            <w:r w:rsidR="00F22BE0">
              <w:rPr>
                <w:rFonts w:hint="cs" w:ascii="Arial Narrow" w:hAnsi="Arial Narrow"/>
                <w:rtl/>
                <w:lang w:bidi="ar"/>
              </w:rPr>
              <w:t>3</w:t>
            </w:r>
            <w:r w:rsidRPr="008A1E8D">
              <w:rPr>
                <w:rFonts w:hint="cs" w:ascii="Arial Narrow" w:hAnsi="Arial Narrow"/>
                <w:rtl/>
                <w:lang w:bidi="ar"/>
              </w:rPr>
              <w:t xml:space="preserve">) أمثلة لخبرته في تقديم خدمات مماثلة لتلك المدرجة ضمن نطاق هذه المناقصة. يجب أن تشمل الأمثلة الأعمال مع المنظمات الدولية غير الحكومية أو وكالات الأمم المتحدة أو الشركات متعددة الجنسيات الكبرى أو حكومة السودان خلال السنوات </w:t>
            </w:r>
            <w:r w:rsidR="00F22BE0">
              <w:rPr>
                <w:rFonts w:hint="cs" w:ascii="Arial Narrow" w:hAnsi="Arial Narrow"/>
                <w:rtl/>
                <w:lang w:bidi="ar"/>
              </w:rPr>
              <w:t>الخمس</w:t>
            </w:r>
            <w:r w:rsidRPr="008A1E8D">
              <w:rPr>
                <w:rFonts w:hint="cs" w:ascii="Arial Narrow" w:hAnsi="Arial Narrow"/>
                <w:rtl/>
                <w:lang w:bidi="ar"/>
              </w:rPr>
              <w:t xml:space="preserve"> (</w:t>
            </w:r>
            <w:r w:rsidR="00F22BE0">
              <w:rPr>
                <w:rFonts w:hint="cs" w:ascii="Arial Narrow" w:hAnsi="Arial Narrow"/>
                <w:rtl/>
                <w:lang w:bidi="ar"/>
              </w:rPr>
              <w:t>5</w:t>
            </w:r>
            <w:r w:rsidRPr="008A1E8D">
              <w:rPr>
                <w:rFonts w:hint="cs" w:ascii="Arial Narrow" w:hAnsi="Arial Narrow"/>
                <w:rtl/>
                <w:lang w:bidi="ar"/>
              </w:rPr>
              <w:t>) الماضية.</w:t>
            </w:r>
          </w:p>
          <w:p w:rsidRPr="008A1E8D" w:rsidR="00BE3920" w:rsidP="00BE3920" w:rsidRDefault="00BE3920" w14:paraId="6A1F72AB" w14:textId="77777777">
            <w:pPr>
              <w:spacing w:after="0" w:line="240" w:lineRule="auto"/>
              <w:jc w:val="right"/>
              <w:rPr>
                <w:rFonts w:ascii="Arial Narrow" w:hAnsi="Arial Narrow"/>
                <w:rtl/>
                <w:lang w:bidi="ar"/>
              </w:rPr>
            </w:pPr>
            <w:r w:rsidRPr="008A1E8D">
              <w:rPr>
                <w:rFonts w:hint="cs" w:ascii="Arial Narrow" w:hAnsi="Arial Narrow"/>
                <w:rtl/>
                <w:lang w:bidi="ar"/>
              </w:rPr>
              <w:t xml:space="preserve">يجب على المورد في مرجعه تقديم اسم العميل وتفاصيل الاتصال (الاسم والبريد الإلكتروني) ووصف المشروع وشهادة الإنجاز وجميع المستندات الداعمة الأخرى ذات الصلة. </w:t>
            </w:r>
          </w:p>
          <w:p w:rsidRPr="008A1E8D" w:rsidR="00BE3920" w:rsidP="00BE3920" w:rsidRDefault="00BE3920" w14:paraId="537F065A" w14:textId="77777777">
            <w:pPr>
              <w:spacing w:after="0" w:line="240" w:lineRule="auto"/>
              <w:jc w:val="right"/>
              <w:rPr>
                <w:rFonts w:ascii="Arial Narrow" w:hAnsi="Arial Narrow"/>
                <w:rtl/>
                <w:lang w:bidi="ar"/>
              </w:rPr>
            </w:pPr>
          </w:p>
          <w:p w:rsidRPr="008A1E8D" w:rsidR="00BE3920" w:rsidP="00BE3920" w:rsidRDefault="00BE3920" w14:paraId="4B238AAE" w14:textId="7C48EBAF">
            <w:pPr>
              <w:spacing w:after="0" w:line="240" w:lineRule="auto"/>
              <w:jc w:val="right"/>
              <w:rPr>
                <w:rFonts w:ascii="Arial Narrow" w:hAnsi="Arial Narrow"/>
              </w:rPr>
            </w:pPr>
            <w:r w:rsidRPr="008A1E8D">
              <w:rPr>
                <w:rFonts w:hint="cs" w:ascii="Arial Narrow" w:hAnsi="Arial Narrow"/>
                <w:rtl/>
                <w:lang w:bidi="ar"/>
              </w:rPr>
              <w:t xml:space="preserve">(ملاحظة - يجب على مقدم العطاء التأكد من أنه بالنسبة لأي مراجع عميل مشتركة، </w:t>
            </w:r>
            <w:r w:rsidRPr="008A1E8D">
              <w:rPr>
                <w:rFonts w:hint="cs" w:ascii="Arial Narrow" w:hAnsi="Arial Narrow"/>
                <w:rtl/>
                <w:lang w:bidi="ar"/>
              </w:rPr>
              <w:t xml:space="preserve">سيكون العميل المرشح سعيدًا بالاتصال به / الزيارة من قبل منظمة </w:t>
            </w:r>
            <w:r>
              <w:rPr>
                <w:rFonts w:hint="cs" w:ascii="Arial Narrow" w:hAnsi="Arial Narrow"/>
                <w:rtl/>
                <w:lang w:bidi="ar"/>
              </w:rPr>
              <w:t>رعاية الطفولة</w:t>
            </w:r>
            <w:r w:rsidRPr="008A1E8D">
              <w:rPr>
                <w:rFonts w:hint="cs" w:ascii="Arial Narrow" w:hAnsi="Arial Narrow"/>
                <w:rtl/>
                <w:lang w:bidi="ar"/>
              </w:rPr>
              <w:t>)</w:t>
            </w:r>
          </w:p>
          <w:p w:rsidRPr="0095148D" w:rsidR="00BE3920" w:rsidP="00BE3920" w:rsidRDefault="00BE3920" w14:paraId="62ECBBEE" w14:textId="77777777">
            <w:pPr>
              <w:spacing w:after="0" w:line="240" w:lineRule="auto"/>
              <w:jc w:val="right"/>
              <w:rPr>
                <w:rFonts w:ascii="Arial Narrow" w:hAnsi="Arial Narrow"/>
              </w:rPr>
            </w:pPr>
          </w:p>
        </w:tc>
        <w:tc>
          <w:tcPr>
            <w:tcW w:w="1550" w:type="dxa"/>
            <w:shd w:val="clear" w:color="auto" w:fill="BFBFBF"/>
            <w:vAlign w:val="center"/>
          </w:tcPr>
          <w:p w:rsidRPr="0095148D" w:rsidR="00BE3920" w:rsidP="00BE3920" w:rsidRDefault="00BE3920" w14:paraId="2EF28E5A" w14:textId="77777777">
            <w:pPr>
              <w:spacing w:after="0" w:line="240" w:lineRule="auto"/>
              <w:jc w:val="center"/>
              <w:rPr>
                <w:rFonts w:ascii="Arial Narrow" w:hAnsi="Arial Narrow"/>
                <w:b/>
              </w:rPr>
            </w:pPr>
            <w:r w:rsidRPr="0095148D">
              <w:rPr>
                <w:rFonts w:ascii="Arial Narrow" w:hAnsi="Arial Narrow"/>
                <w:b/>
              </w:rPr>
              <w:t>Client Name</w:t>
            </w:r>
          </w:p>
        </w:tc>
        <w:tc>
          <w:tcPr>
            <w:tcW w:w="1600" w:type="dxa"/>
            <w:shd w:val="clear" w:color="auto" w:fill="BFBFBF"/>
            <w:vAlign w:val="center"/>
          </w:tcPr>
          <w:p w:rsidRPr="0095148D" w:rsidR="00BE3920" w:rsidP="00BE3920" w:rsidRDefault="00BE3920" w14:paraId="2A4BD3F6" w14:textId="77777777">
            <w:pPr>
              <w:spacing w:after="0" w:line="240" w:lineRule="auto"/>
              <w:jc w:val="center"/>
              <w:rPr>
                <w:rFonts w:ascii="Arial Narrow" w:hAnsi="Arial Narrow"/>
                <w:b/>
              </w:rPr>
            </w:pPr>
            <w:r w:rsidRPr="0095148D">
              <w:rPr>
                <w:rFonts w:ascii="Arial Narrow" w:hAnsi="Arial Narrow"/>
                <w:b/>
              </w:rPr>
              <w:t>Contact Details (Name &amp; Email)</w:t>
            </w:r>
          </w:p>
        </w:tc>
        <w:tc>
          <w:tcPr>
            <w:tcW w:w="1119" w:type="dxa"/>
            <w:shd w:val="clear" w:color="auto" w:fill="BFBFBF"/>
            <w:vAlign w:val="center"/>
          </w:tcPr>
          <w:p w:rsidRPr="0095148D" w:rsidR="00BE3920" w:rsidP="00BE3920" w:rsidRDefault="00BE3920" w14:paraId="3A0F3FDC" w14:textId="77777777">
            <w:pPr>
              <w:spacing w:after="0" w:line="240" w:lineRule="auto"/>
              <w:jc w:val="center"/>
              <w:rPr>
                <w:rFonts w:ascii="Arial Narrow" w:hAnsi="Arial Narrow"/>
                <w:b/>
              </w:rPr>
            </w:pPr>
            <w:r w:rsidRPr="0095148D">
              <w:rPr>
                <w:rFonts w:ascii="Arial Narrow" w:hAnsi="Arial Narrow"/>
                <w:b/>
              </w:rPr>
              <w:t>Project Description</w:t>
            </w:r>
          </w:p>
        </w:tc>
        <w:tc>
          <w:tcPr>
            <w:tcW w:w="1237" w:type="dxa"/>
            <w:shd w:val="clear" w:color="auto" w:fill="BFBFBF"/>
            <w:vAlign w:val="center"/>
          </w:tcPr>
          <w:p w:rsidR="00BE3920" w:rsidP="00BE3920" w:rsidRDefault="00BE3920" w14:paraId="7611BD4D" w14:textId="77777777">
            <w:pPr>
              <w:spacing w:after="0" w:line="240" w:lineRule="auto"/>
              <w:jc w:val="center"/>
              <w:rPr>
                <w:rFonts w:ascii="Arial Narrow" w:hAnsi="Arial Narrow"/>
                <w:b/>
              </w:rPr>
            </w:pPr>
            <w:r>
              <w:rPr>
                <w:rFonts w:ascii="Arial Narrow" w:hAnsi="Arial Narrow"/>
                <w:b/>
              </w:rPr>
              <w:t>Certificate of Achievement</w:t>
            </w:r>
          </w:p>
          <w:p w:rsidRPr="0095148D" w:rsidR="00BE3920" w:rsidP="00BE3920" w:rsidRDefault="00BE3920" w14:paraId="21981FC5" w14:textId="77777777">
            <w:pPr>
              <w:spacing w:after="0" w:line="240" w:lineRule="auto"/>
              <w:jc w:val="center"/>
              <w:rPr>
                <w:rFonts w:ascii="Arial Narrow" w:hAnsi="Arial Narrow"/>
                <w:b/>
              </w:rPr>
            </w:pPr>
            <w:r>
              <w:rPr>
                <w:rFonts w:ascii="Arial Narrow" w:hAnsi="Arial Narrow"/>
                <w:b/>
              </w:rPr>
              <w:t xml:space="preserve">Attachment  </w:t>
            </w:r>
          </w:p>
        </w:tc>
      </w:tr>
      <w:tr w:rsidRPr="0095148D" w:rsidR="00BE3920" w:rsidTr="00D32E0D" w14:paraId="11996E17" w14:textId="77777777">
        <w:trPr>
          <w:trHeight w:val="1622"/>
        </w:trPr>
        <w:tc>
          <w:tcPr>
            <w:tcW w:w="579" w:type="dxa"/>
            <w:vMerge/>
          </w:tcPr>
          <w:p w:rsidRPr="0095148D" w:rsidR="00BE3920" w:rsidP="00BE3920" w:rsidRDefault="00BE3920" w14:paraId="1272D287" w14:textId="77777777">
            <w:pPr>
              <w:spacing w:after="0" w:line="240" w:lineRule="auto"/>
              <w:rPr>
                <w:rFonts w:ascii="Arial Narrow" w:hAnsi="Arial Narrow"/>
                <w:b/>
                <w:i/>
              </w:rPr>
            </w:pPr>
          </w:p>
        </w:tc>
        <w:tc>
          <w:tcPr>
            <w:tcW w:w="2975" w:type="dxa"/>
            <w:vMerge/>
          </w:tcPr>
          <w:p w:rsidRPr="0095148D" w:rsidR="00BE3920" w:rsidP="00BE3920" w:rsidRDefault="00BE3920" w14:paraId="5A033EF6" w14:textId="77777777">
            <w:pPr>
              <w:spacing w:after="0" w:line="240" w:lineRule="auto"/>
              <w:rPr>
                <w:rFonts w:ascii="Arial Narrow" w:hAnsi="Arial Narrow"/>
              </w:rPr>
            </w:pPr>
          </w:p>
        </w:tc>
        <w:tc>
          <w:tcPr>
            <w:tcW w:w="1550" w:type="dxa"/>
          </w:tcPr>
          <w:p w:rsidRPr="0095148D" w:rsidR="00BE3920" w:rsidP="00BE3920" w:rsidRDefault="00BE3920" w14:paraId="49934CDE" w14:textId="1D8DEC50">
            <w:pPr>
              <w:spacing w:after="0" w:line="240" w:lineRule="auto"/>
              <w:rPr>
                <w:rFonts w:ascii="Arial Narrow" w:hAnsi="Arial Narrow"/>
              </w:rPr>
            </w:pPr>
            <w:r w:rsidRPr="0095148D">
              <w:rPr>
                <w:rFonts w:ascii="Arial Narrow" w:hAnsi="Arial Narrow"/>
              </w:rPr>
              <w:t>1)</w:t>
            </w:r>
            <w:r>
              <w:rPr>
                <w:rFonts w:ascii="Arial Narrow" w:hAnsi="Arial Narrow"/>
              </w:rPr>
              <w:t xml:space="preserve"> </w:t>
            </w:r>
          </w:p>
        </w:tc>
        <w:tc>
          <w:tcPr>
            <w:tcW w:w="1600" w:type="dxa"/>
          </w:tcPr>
          <w:p w:rsidRPr="0095148D" w:rsidR="00BE3920" w:rsidP="00BE3920" w:rsidRDefault="00BE3920" w14:paraId="32F8B0E6" w14:textId="77777777">
            <w:pPr>
              <w:spacing w:after="0" w:line="240" w:lineRule="auto"/>
              <w:rPr>
                <w:rFonts w:ascii="Arial Narrow" w:hAnsi="Arial Narrow"/>
              </w:rPr>
            </w:pPr>
          </w:p>
        </w:tc>
        <w:tc>
          <w:tcPr>
            <w:tcW w:w="1119" w:type="dxa"/>
          </w:tcPr>
          <w:p w:rsidRPr="0095148D" w:rsidR="00BE3920" w:rsidP="00BE3920" w:rsidRDefault="00BE3920" w14:paraId="09A72FA4" w14:textId="77777777">
            <w:pPr>
              <w:spacing w:after="0" w:line="240" w:lineRule="auto"/>
              <w:rPr>
                <w:rFonts w:ascii="Arial Narrow" w:hAnsi="Arial Narrow"/>
              </w:rPr>
            </w:pPr>
          </w:p>
        </w:tc>
        <w:tc>
          <w:tcPr>
            <w:tcW w:w="1237" w:type="dxa"/>
          </w:tcPr>
          <w:p w:rsidRPr="0095148D" w:rsidR="00BE3920" w:rsidP="00BE3920" w:rsidRDefault="00BE3920" w14:paraId="6DDB5003" w14:textId="154AC5FA">
            <w:pPr>
              <w:spacing w:after="0" w:line="240" w:lineRule="auto"/>
              <w:rPr>
                <w:rFonts w:ascii="Arial Narrow" w:hAnsi="Arial Narrow"/>
              </w:rPr>
            </w:pPr>
          </w:p>
        </w:tc>
      </w:tr>
      <w:tr w:rsidRPr="0095148D" w:rsidR="00BE3920" w:rsidTr="00D32E0D" w14:paraId="78706C89" w14:textId="77777777">
        <w:trPr>
          <w:trHeight w:val="911"/>
        </w:trPr>
        <w:tc>
          <w:tcPr>
            <w:tcW w:w="579" w:type="dxa"/>
            <w:vMerge/>
          </w:tcPr>
          <w:p w:rsidRPr="0095148D" w:rsidR="00BE3920" w:rsidP="00BE3920" w:rsidRDefault="00BE3920" w14:paraId="46212A84" w14:textId="77777777">
            <w:pPr>
              <w:spacing w:after="0" w:line="240" w:lineRule="auto"/>
              <w:rPr>
                <w:rFonts w:ascii="Arial Narrow" w:hAnsi="Arial Narrow"/>
                <w:b/>
                <w:i/>
              </w:rPr>
            </w:pPr>
          </w:p>
        </w:tc>
        <w:tc>
          <w:tcPr>
            <w:tcW w:w="2975" w:type="dxa"/>
            <w:vMerge/>
          </w:tcPr>
          <w:p w:rsidRPr="0095148D" w:rsidR="00BE3920" w:rsidP="00BE3920" w:rsidRDefault="00BE3920" w14:paraId="0168F2B5" w14:textId="77777777">
            <w:pPr>
              <w:spacing w:after="0" w:line="240" w:lineRule="auto"/>
              <w:rPr>
                <w:rFonts w:ascii="Arial Narrow" w:hAnsi="Arial Narrow"/>
              </w:rPr>
            </w:pPr>
          </w:p>
        </w:tc>
        <w:tc>
          <w:tcPr>
            <w:tcW w:w="1550" w:type="dxa"/>
          </w:tcPr>
          <w:p w:rsidRPr="0095148D" w:rsidR="00BE3920" w:rsidP="00BE3920" w:rsidRDefault="00BE3920" w14:paraId="3233BAAF" w14:textId="77777777">
            <w:pPr>
              <w:spacing w:after="0" w:line="240" w:lineRule="auto"/>
              <w:rPr>
                <w:rFonts w:ascii="Arial Narrow" w:hAnsi="Arial Narrow"/>
              </w:rPr>
            </w:pPr>
            <w:r w:rsidRPr="0095148D">
              <w:rPr>
                <w:rFonts w:ascii="Arial Narrow" w:hAnsi="Arial Narrow"/>
              </w:rPr>
              <w:t>2)</w:t>
            </w:r>
          </w:p>
        </w:tc>
        <w:tc>
          <w:tcPr>
            <w:tcW w:w="1600" w:type="dxa"/>
          </w:tcPr>
          <w:p w:rsidRPr="0095148D" w:rsidR="00BE3920" w:rsidP="00BE3920" w:rsidRDefault="00BE3920" w14:paraId="058D9682" w14:textId="77777777">
            <w:pPr>
              <w:spacing w:after="0" w:line="240" w:lineRule="auto"/>
              <w:rPr>
                <w:rFonts w:ascii="Arial Narrow" w:hAnsi="Arial Narrow"/>
              </w:rPr>
            </w:pPr>
          </w:p>
        </w:tc>
        <w:tc>
          <w:tcPr>
            <w:tcW w:w="1119" w:type="dxa"/>
          </w:tcPr>
          <w:p w:rsidRPr="0095148D" w:rsidR="00BE3920" w:rsidP="00BE3920" w:rsidRDefault="00BE3920" w14:paraId="23D3AA6B" w14:textId="77777777">
            <w:pPr>
              <w:spacing w:after="0" w:line="240" w:lineRule="auto"/>
              <w:rPr>
                <w:rFonts w:ascii="Arial Narrow" w:hAnsi="Arial Narrow"/>
              </w:rPr>
            </w:pPr>
          </w:p>
        </w:tc>
        <w:tc>
          <w:tcPr>
            <w:tcW w:w="1237" w:type="dxa"/>
          </w:tcPr>
          <w:p w:rsidRPr="0095148D" w:rsidR="00BE3920" w:rsidP="00BE3920" w:rsidRDefault="00BE3920" w14:paraId="0A3D9B03" w14:textId="77777777">
            <w:pPr>
              <w:spacing w:after="0" w:line="240" w:lineRule="auto"/>
              <w:rPr>
                <w:rFonts w:ascii="Arial Narrow" w:hAnsi="Arial Narrow"/>
              </w:rPr>
            </w:pPr>
          </w:p>
        </w:tc>
      </w:tr>
      <w:tr w:rsidRPr="0095148D" w:rsidR="00BE3920" w:rsidTr="00D32E0D" w14:paraId="6E8A3768" w14:textId="77777777">
        <w:trPr>
          <w:trHeight w:val="911"/>
        </w:trPr>
        <w:tc>
          <w:tcPr>
            <w:tcW w:w="579" w:type="dxa"/>
            <w:vMerge/>
          </w:tcPr>
          <w:p w:rsidRPr="0095148D" w:rsidR="00BE3920" w:rsidP="00BE3920" w:rsidRDefault="00BE3920" w14:paraId="0C00ACEF" w14:textId="77777777">
            <w:pPr>
              <w:spacing w:after="0" w:line="240" w:lineRule="auto"/>
              <w:rPr>
                <w:rFonts w:ascii="Arial Narrow" w:hAnsi="Arial Narrow"/>
                <w:b/>
                <w:i/>
              </w:rPr>
            </w:pPr>
          </w:p>
        </w:tc>
        <w:tc>
          <w:tcPr>
            <w:tcW w:w="2975" w:type="dxa"/>
            <w:vMerge/>
          </w:tcPr>
          <w:p w:rsidRPr="0095148D" w:rsidR="00BE3920" w:rsidP="00BE3920" w:rsidRDefault="00BE3920" w14:paraId="10F710F0" w14:textId="77777777">
            <w:pPr>
              <w:spacing w:after="0" w:line="240" w:lineRule="auto"/>
              <w:rPr>
                <w:rFonts w:ascii="Arial Narrow" w:hAnsi="Arial Narrow"/>
              </w:rPr>
            </w:pPr>
          </w:p>
        </w:tc>
        <w:tc>
          <w:tcPr>
            <w:tcW w:w="1550" w:type="dxa"/>
          </w:tcPr>
          <w:p w:rsidRPr="00AB4664" w:rsidR="00BE3920" w:rsidP="00BE3920" w:rsidRDefault="00BE3920" w14:paraId="71517EEE" w14:textId="77777777">
            <w:pPr>
              <w:spacing w:after="0" w:line="240" w:lineRule="auto"/>
              <w:rPr>
                <w:rFonts w:ascii="Arial Narrow" w:hAnsi="Arial Narrow"/>
              </w:rPr>
            </w:pPr>
            <w:r>
              <w:rPr>
                <w:rFonts w:ascii="Arial Narrow" w:hAnsi="Arial Narrow"/>
              </w:rPr>
              <w:t>3)</w:t>
            </w:r>
          </w:p>
        </w:tc>
        <w:tc>
          <w:tcPr>
            <w:tcW w:w="1600" w:type="dxa"/>
          </w:tcPr>
          <w:p w:rsidRPr="0095148D" w:rsidR="00BE3920" w:rsidP="00BE3920" w:rsidRDefault="00BE3920" w14:paraId="5E7F760E" w14:textId="77777777">
            <w:pPr>
              <w:spacing w:after="0" w:line="240" w:lineRule="auto"/>
              <w:rPr>
                <w:rFonts w:ascii="Arial Narrow" w:hAnsi="Arial Narrow"/>
              </w:rPr>
            </w:pPr>
          </w:p>
        </w:tc>
        <w:tc>
          <w:tcPr>
            <w:tcW w:w="1119" w:type="dxa"/>
          </w:tcPr>
          <w:p w:rsidRPr="0095148D" w:rsidR="00BE3920" w:rsidP="00BE3920" w:rsidRDefault="00BE3920" w14:paraId="5AE0F231" w14:textId="77777777">
            <w:pPr>
              <w:spacing w:after="0" w:line="240" w:lineRule="auto"/>
              <w:rPr>
                <w:rFonts w:ascii="Arial Narrow" w:hAnsi="Arial Narrow"/>
              </w:rPr>
            </w:pPr>
          </w:p>
        </w:tc>
        <w:tc>
          <w:tcPr>
            <w:tcW w:w="1237" w:type="dxa"/>
          </w:tcPr>
          <w:p w:rsidRPr="0095148D" w:rsidR="00BE3920" w:rsidP="00BE3920" w:rsidRDefault="00BE3920" w14:paraId="02B82C5A" w14:textId="77777777">
            <w:pPr>
              <w:spacing w:after="0" w:line="240" w:lineRule="auto"/>
              <w:rPr>
                <w:rFonts w:ascii="Arial Narrow" w:hAnsi="Arial Narrow"/>
              </w:rPr>
            </w:pPr>
          </w:p>
        </w:tc>
      </w:tr>
      <w:tr w:rsidRPr="0095148D" w:rsidR="00BE3920" w:rsidTr="00D32E0D" w14:paraId="55BCCD5C" w14:textId="77777777">
        <w:trPr>
          <w:trHeight w:val="271"/>
        </w:trPr>
        <w:tc>
          <w:tcPr>
            <w:tcW w:w="579" w:type="dxa"/>
            <w:vMerge w:val="restart"/>
          </w:tcPr>
          <w:p w:rsidRPr="0095148D" w:rsidR="00BE3920" w:rsidP="00BE3920" w:rsidRDefault="00BE3920" w14:paraId="477C9242" w14:textId="4351A5A5">
            <w:pPr>
              <w:spacing w:after="0" w:line="240" w:lineRule="auto"/>
              <w:rPr>
                <w:rFonts w:ascii="Arial Narrow" w:hAnsi="Arial Narrow"/>
                <w:b/>
                <w:i/>
              </w:rPr>
            </w:pPr>
            <w:r>
              <w:rPr>
                <w:rFonts w:ascii="Arial Narrow" w:hAnsi="Arial Narrow"/>
                <w:b/>
                <w:i/>
              </w:rPr>
              <w:t>3</w:t>
            </w:r>
          </w:p>
        </w:tc>
        <w:tc>
          <w:tcPr>
            <w:tcW w:w="2975" w:type="dxa"/>
            <w:vMerge w:val="restart"/>
          </w:tcPr>
          <w:p w:rsidR="00BE3920" w:rsidP="00BE3920" w:rsidRDefault="00BE3920" w14:paraId="1103DA1A" w14:textId="77777777">
            <w:pPr>
              <w:spacing w:after="0" w:line="240" w:lineRule="auto"/>
              <w:contextualSpacing/>
              <w:rPr>
                <w:rFonts w:ascii="Arial Narrow" w:hAnsi="Arial Narrow"/>
              </w:rPr>
            </w:pPr>
          </w:p>
          <w:p w:rsidR="00BE3920" w:rsidP="009A77AE" w:rsidRDefault="00BE3920" w14:paraId="1432982E" w14:textId="1446C20F">
            <w:pPr>
              <w:spacing w:after="0" w:line="240" w:lineRule="auto"/>
              <w:contextualSpacing/>
              <w:rPr>
                <w:rFonts w:ascii="Arial Narrow" w:hAnsi="Arial Narrow"/>
                <w:rtl/>
              </w:rPr>
            </w:pPr>
            <w:r>
              <w:rPr>
                <w:rFonts w:ascii="Arial Narrow" w:hAnsi="Arial Narrow"/>
              </w:rPr>
              <w:t xml:space="preserve">The </w:t>
            </w:r>
            <w:r w:rsidR="009A77AE">
              <w:rPr>
                <w:rFonts w:ascii="Arial Narrow" w:hAnsi="Arial Narrow"/>
              </w:rPr>
              <w:t>Bidder</w:t>
            </w:r>
            <w:r>
              <w:rPr>
                <w:rFonts w:ascii="Arial Narrow" w:hAnsi="Arial Narrow"/>
              </w:rPr>
              <w:t xml:space="preserve"> to provide Equipment list for </w:t>
            </w:r>
            <w:r w:rsidR="009A77AE">
              <w:rPr>
                <w:rFonts w:ascii="Arial Narrow" w:hAnsi="Arial Narrow"/>
              </w:rPr>
              <w:t>completing the</w:t>
            </w:r>
            <w:r>
              <w:rPr>
                <w:rFonts w:ascii="Arial Narrow" w:hAnsi="Arial Narrow"/>
              </w:rPr>
              <w:t xml:space="preserve"> project </w:t>
            </w:r>
          </w:p>
          <w:p w:rsidR="00BE3920" w:rsidP="00BE3920" w:rsidRDefault="00BE3920" w14:paraId="77043AFF" w14:textId="77777777">
            <w:pPr>
              <w:spacing w:after="0" w:line="240" w:lineRule="auto"/>
              <w:contextualSpacing/>
              <w:rPr>
                <w:rFonts w:ascii="Arial Narrow" w:hAnsi="Arial Narrow"/>
              </w:rPr>
            </w:pPr>
          </w:p>
          <w:p w:rsidR="009A77AE" w:rsidP="00BE3920" w:rsidRDefault="009A77AE" w14:paraId="782EFB6A" w14:textId="77777777">
            <w:pPr>
              <w:spacing w:after="0" w:line="240" w:lineRule="auto"/>
              <w:contextualSpacing/>
              <w:jc w:val="right"/>
              <w:rPr>
                <w:rFonts w:ascii="Arial Narrow" w:hAnsi="Arial Narrow" w:cs="Arial"/>
              </w:rPr>
            </w:pPr>
            <w:r w:rsidRPr="009A77AE">
              <w:rPr>
                <w:rFonts w:ascii="Arial Narrow" w:hAnsi="Arial Narrow" w:cs="Arial"/>
                <w:rtl/>
              </w:rPr>
              <w:t>يجب على مقدم العرض تقديم قائمة المعدات اللازمة لاستكمال المشروع</w:t>
            </w:r>
          </w:p>
          <w:p w:rsidRPr="0095148D" w:rsidR="00BE3920" w:rsidP="00BE3920" w:rsidRDefault="00BE3920" w14:paraId="5BD2CF0A" w14:textId="381EE41E">
            <w:pPr>
              <w:spacing w:after="0" w:line="240" w:lineRule="auto"/>
              <w:contextualSpacing/>
              <w:jc w:val="right"/>
              <w:rPr>
                <w:rFonts w:ascii="Arial Narrow" w:hAnsi="Arial Narrow"/>
              </w:rPr>
            </w:pPr>
          </w:p>
        </w:tc>
        <w:tc>
          <w:tcPr>
            <w:tcW w:w="3150" w:type="dxa"/>
            <w:gridSpan w:val="2"/>
            <w:shd w:val="clear" w:color="auto" w:fill="BFBFBF"/>
          </w:tcPr>
          <w:p w:rsidRPr="0095148D" w:rsidR="00BE3920" w:rsidP="00BE3920" w:rsidRDefault="00BE3920" w14:paraId="415DAA4B" w14:textId="77777777">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356" w:type="dxa"/>
            <w:gridSpan w:val="2"/>
            <w:shd w:val="clear" w:color="auto" w:fill="BFBFBF"/>
          </w:tcPr>
          <w:p w:rsidRPr="0095148D" w:rsidR="00BE3920" w:rsidP="00BE3920" w:rsidRDefault="00BE3920" w14:paraId="415ADC28" w14:textId="77777777">
            <w:pPr>
              <w:spacing w:after="0" w:line="240" w:lineRule="auto"/>
              <w:jc w:val="center"/>
              <w:rPr>
                <w:rFonts w:ascii="Arial Narrow" w:hAnsi="Arial Narrow"/>
                <w:b/>
              </w:rPr>
            </w:pPr>
            <w:r w:rsidRPr="0095148D">
              <w:rPr>
                <w:rFonts w:ascii="Arial Narrow" w:hAnsi="Arial Narrow"/>
                <w:b/>
              </w:rPr>
              <w:t>Attachment(s)</w:t>
            </w:r>
          </w:p>
        </w:tc>
      </w:tr>
      <w:tr w:rsidRPr="0095148D" w:rsidR="00BE3920" w:rsidTr="00D32E0D" w14:paraId="64D4E1BA" w14:textId="77777777">
        <w:trPr>
          <w:trHeight w:val="906"/>
        </w:trPr>
        <w:tc>
          <w:tcPr>
            <w:tcW w:w="579" w:type="dxa"/>
            <w:vMerge/>
          </w:tcPr>
          <w:p w:rsidRPr="0095148D" w:rsidR="00BE3920" w:rsidP="00BE3920" w:rsidRDefault="00BE3920" w14:paraId="471F32AA" w14:textId="77777777">
            <w:pPr>
              <w:spacing w:after="0" w:line="240" w:lineRule="auto"/>
              <w:rPr>
                <w:rFonts w:ascii="Arial Narrow" w:hAnsi="Arial Narrow"/>
                <w:b/>
                <w:i/>
              </w:rPr>
            </w:pPr>
          </w:p>
        </w:tc>
        <w:tc>
          <w:tcPr>
            <w:tcW w:w="2975" w:type="dxa"/>
            <w:vMerge/>
          </w:tcPr>
          <w:p w:rsidRPr="0095148D" w:rsidR="00BE3920" w:rsidP="00BE3920" w:rsidRDefault="00BE3920" w14:paraId="12E78159" w14:textId="77777777">
            <w:pPr>
              <w:spacing w:after="0" w:line="240" w:lineRule="auto"/>
              <w:rPr>
                <w:rFonts w:ascii="Arial Narrow" w:hAnsi="Arial Narrow"/>
              </w:rPr>
            </w:pPr>
          </w:p>
        </w:tc>
        <w:tc>
          <w:tcPr>
            <w:tcW w:w="3150" w:type="dxa"/>
            <w:gridSpan w:val="2"/>
          </w:tcPr>
          <w:p w:rsidRPr="0095148D" w:rsidR="00BE3920" w:rsidP="00BE3920" w:rsidRDefault="00BE3920" w14:paraId="5659E1C9" w14:textId="4B4E6EA5">
            <w:pPr>
              <w:spacing w:after="0" w:line="240" w:lineRule="auto"/>
              <w:rPr>
                <w:rFonts w:ascii="Arial Narrow" w:hAnsi="Arial Narrow"/>
              </w:rPr>
            </w:pPr>
          </w:p>
        </w:tc>
        <w:tc>
          <w:tcPr>
            <w:tcW w:w="2356" w:type="dxa"/>
            <w:gridSpan w:val="2"/>
          </w:tcPr>
          <w:p w:rsidRPr="0095148D" w:rsidR="00BE3920" w:rsidP="00BE3920" w:rsidRDefault="00BE3920" w14:paraId="5137CD89" w14:textId="13535BE9">
            <w:pPr>
              <w:spacing w:after="0" w:line="240" w:lineRule="auto"/>
              <w:rPr>
                <w:rFonts w:ascii="Arial Narrow" w:hAnsi="Arial Narrow"/>
              </w:rPr>
            </w:pPr>
          </w:p>
        </w:tc>
      </w:tr>
      <w:tr w:rsidRPr="0095148D" w:rsidR="00BE3920" w:rsidTr="00D32E0D" w14:paraId="05FA7028" w14:textId="77777777">
        <w:trPr>
          <w:trHeight w:val="271"/>
        </w:trPr>
        <w:tc>
          <w:tcPr>
            <w:tcW w:w="579" w:type="dxa"/>
            <w:vMerge w:val="restart"/>
          </w:tcPr>
          <w:p w:rsidR="00BE3920" w:rsidP="00BE3920" w:rsidRDefault="00BE3920" w14:paraId="55E4780F" w14:textId="47864A3A">
            <w:pPr>
              <w:spacing w:after="0" w:line="240" w:lineRule="auto"/>
              <w:rPr>
                <w:rFonts w:ascii="Arial Narrow" w:hAnsi="Arial Narrow"/>
                <w:b/>
                <w:i/>
              </w:rPr>
            </w:pPr>
            <w:r>
              <w:rPr>
                <w:rFonts w:ascii="Arial Narrow" w:hAnsi="Arial Narrow"/>
                <w:b/>
                <w:i/>
              </w:rPr>
              <w:t>4</w:t>
            </w:r>
          </w:p>
        </w:tc>
        <w:tc>
          <w:tcPr>
            <w:tcW w:w="2975" w:type="dxa"/>
            <w:vMerge w:val="restart"/>
          </w:tcPr>
          <w:p w:rsidRPr="00DB41BE" w:rsidR="00BE3920" w:rsidP="00BE3920" w:rsidRDefault="00BE3920" w14:paraId="38DEA8F9" w14:textId="2A1DBB88">
            <w:pPr>
              <w:spacing w:after="0" w:line="240" w:lineRule="auto"/>
              <w:rPr>
                <w:rFonts w:ascii="Arial Narrow" w:hAnsi="Arial Narrow"/>
                <w:lang w:val="en-US"/>
              </w:rPr>
            </w:pPr>
            <w:r>
              <w:rPr>
                <w:rFonts w:ascii="Arial Narrow" w:hAnsi="Arial Narrow"/>
              </w:rPr>
              <w:t>Bidder</w:t>
            </w:r>
            <w:r w:rsidRPr="00BF24FD">
              <w:rPr>
                <w:rFonts w:ascii="Arial Narrow" w:hAnsi="Arial Narrow"/>
              </w:rPr>
              <w:t xml:space="preserve"> </w:t>
            </w:r>
            <w:r>
              <w:rPr>
                <w:rFonts w:ascii="Arial Narrow" w:hAnsi="Arial Narrow"/>
              </w:rPr>
              <w:t xml:space="preserve">to </w:t>
            </w:r>
            <w:r w:rsidRPr="00BF24FD">
              <w:rPr>
                <w:rFonts w:ascii="Arial Narrow" w:hAnsi="Arial Narrow"/>
              </w:rPr>
              <w:t>provide copy of company organogram</w:t>
            </w:r>
            <w:r>
              <w:rPr>
                <w:rFonts w:ascii="Arial Narrow" w:hAnsi="Arial Narrow"/>
              </w:rPr>
              <w:t xml:space="preserve">. </w:t>
            </w:r>
            <w:r w:rsidR="00F22BE0">
              <w:rPr>
                <w:rFonts w:ascii="Arial Narrow" w:hAnsi="Arial Narrow"/>
              </w:rPr>
              <w:t>Showing the</w:t>
            </w:r>
            <w:r w:rsidR="00DB41BE">
              <w:rPr>
                <w:rFonts w:ascii="Arial Narrow" w:hAnsi="Arial Narrow"/>
              </w:rPr>
              <w:t xml:space="preserve"> number of civil</w:t>
            </w:r>
            <w:r w:rsidR="00F22BE0">
              <w:rPr>
                <w:rFonts w:ascii="Arial Narrow" w:hAnsi="Arial Narrow"/>
              </w:rPr>
              <w:t xml:space="preserve"> engineers </w:t>
            </w:r>
          </w:p>
          <w:p w:rsidR="00BE3920" w:rsidP="00BE3920" w:rsidRDefault="00BE3920" w14:paraId="658D0F54" w14:textId="77777777">
            <w:pPr>
              <w:spacing w:after="0" w:line="240" w:lineRule="auto"/>
              <w:rPr>
                <w:rFonts w:ascii="Arial Narrow" w:hAnsi="Arial Narrow"/>
              </w:rPr>
            </w:pPr>
          </w:p>
          <w:p w:rsidR="00BE3920" w:rsidP="00BE3920" w:rsidRDefault="00BE3920" w14:paraId="4E60E27A" w14:textId="647F8E01">
            <w:pPr>
              <w:spacing w:after="0" w:line="240" w:lineRule="auto"/>
              <w:rPr>
                <w:rFonts w:ascii="Arial Narrow" w:hAnsi="Arial Narrow"/>
              </w:rPr>
            </w:pPr>
            <w:r w:rsidRPr="00F36777">
              <w:rPr>
                <w:rFonts w:ascii="Arial Narrow" w:hAnsi="Arial Narrow" w:cs="Arial"/>
                <w:rtl/>
              </w:rPr>
              <w:t>يجب على المورد تقديم نسخة من الهيكل التنظيمي للشركة</w:t>
            </w:r>
            <w:r w:rsidR="00DB41BE">
              <w:rPr>
                <w:rFonts w:hint="cs" w:ascii="Arial Narrow" w:hAnsi="Arial Narrow" w:cs="Arial"/>
                <w:rtl/>
              </w:rPr>
              <w:t xml:space="preserve"> يوضح عدد المهندسين المدنيين</w:t>
            </w:r>
            <w:r w:rsidRPr="00F36777">
              <w:rPr>
                <w:rFonts w:ascii="Arial Narrow" w:hAnsi="Arial Narrow"/>
              </w:rPr>
              <w:t>.</w:t>
            </w:r>
          </w:p>
          <w:p w:rsidRPr="0095148D" w:rsidR="00BE3920" w:rsidP="00BE3920" w:rsidRDefault="00BE3920" w14:paraId="510523E9" w14:textId="77777777">
            <w:pPr>
              <w:spacing w:after="0" w:line="240" w:lineRule="auto"/>
              <w:jc w:val="right"/>
              <w:rPr>
                <w:rFonts w:ascii="Arial Narrow" w:hAnsi="Arial Narrow"/>
                <w:rtl/>
              </w:rPr>
            </w:pPr>
          </w:p>
        </w:tc>
        <w:tc>
          <w:tcPr>
            <w:tcW w:w="3150" w:type="dxa"/>
            <w:gridSpan w:val="2"/>
            <w:shd w:val="clear" w:color="auto" w:fill="BFBFBF"/>
          </w:tcPr>
          <w:p w:rsidR="00BE3920" w:rsidP="00BE3920" w:rsidRDefault="00BE3920" w14:paraId="4D3F781C" w14:textId="77777777">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356" w:type="dxa"/>
            <w:gridSpan w:val="2"/>
            <w:shd w:val="clear" w:color="auto" w:fill="BFBFBF"/>
          </w:tcPr>
          <w:p w:rsidRPr="0095148D" w:rsidR="00BE3920" w:rsidP="00BE3920" w:rsidRDefault="00BE3920" w14:paraId="16EFBB8B" w14:textId="77777777">
            <w:pPr>
              <w:spacing w:after="0" w:line="240" w:lineRule="auto"/>
              <w:jc w:val="center"/>
              <w:rPr>
                <w:rFonts w:ascii="Arial Narrow" w:hAnsi="Arial Narrow"/>
                <w:b/>
              </w:rPr>
            </w:pPr>
            <w:r w:rsidRPr="0095148D">
              <w:rPr>
                <w:rFonts w:ascii="Arial Narrow" w:hAnsi="Arial Narrow"/>
                <w:b/>
              </w:rPr>
              <w:t>Attachment(s)</w:t>
            </w:r>
          </w:p>
        </w:tc>
      </w:tr>
      <w:tr w:rsidRPr="0095148D" w:rsidR="00BE3920" w:rsidTr="00D32E0D" w14:paraId="0C0C00D3" w14:textId="77777777">
        <w:trPr>
          <w:trHeight w:val="271"/>
        </w:trPr>
        <w:tc>
          <w:tcPr>
            <w:tcW w:w="579" w:type="dxa"/>
            <w:vMerge/>
          </w:tcPr>
          <w:p w:rsidR="00BE3920" w:rsidP="00BE3920" w:rsidRDefault="00BE3920" w14:paraId="73AD6BE5" w14:textId="77777777">
            <w:pPr>
              <w:spacing w:after="0" w:line="240" w:lineRule="auto"/>
              <w:rPr>
                <w:rFonts w:ascii="Arial Narrow" w:hAnsi="Arial Narrow"/>
                <w:b/>
                <w:i/>
              </w:rPr>
            </w:pPr>
          </w:p>
        </w:tc>
        <w:tc>
          <w:tcPr>
            <w:tcW w:w="2975" w:type="dxa"/>
            <w:vMerge/>
          </w:tcPr>
          <w:p w:rsidRPr="0095148D" w:rsidR="00BE3920" w:rsidP="00BE3920" w:rsidRDefault="00BE3920" w14:paraId="5F112753" w14:textId="77777777">
            <w:pPr>
              <w:spacing w:after="0" w:line="240" w:lineRule="auto"/>
              <w:rPr>
                <w:rFonts w:ascii="Arial Narrow" w:hAnsi="Arial Narrow"/>
              </w:rPr>
            </w:pPr>
          </w:p>
        </w:tc>
        <w:tc>
          <w:tcPr>
            <w:tcW w:w="3150" w:type="dxa"/>
            <w:gridSpan w:val="2"/>
          </w:tcPr>
          <w:p w:rsidR="00BE3920" w:rsidP="00BE3920" w:rsidRDefault="00BE3920" w14:paraId="301E942A" w14:textId="627E53E8">
            <w:pPr>
              <w:spacing w:after="0" w:line="240" w:lineRule="auto"/>
              <w:jc w:val="center"/>
              <w:rPr>
                <w:rFonts w:ascii="Arial Narrow" w:hAnsi="Arial Narrow"/>
                <w:b/>
              </w:rPr>
            </w:pPr>
          </w:p>
        </w:tc>
        <w:tc>
          <w:tcPr>
            <w:tcW w:w="2356" w:type="dxa"/>
            <w:gridSpan w:val="2"/>
          </w:tcPr>
          <w:p w:rsidRPr="0095148D" w:rsidR="00BE3920" w:rsidP="00BE3920" w:rsidRDefault="00BE3920" w14:paraId="2026D026" w14:textId="2365CC17">
            <w:pPr>
              <w:spacing w:after="0" w:line="240" w:lineRule="auto"/>
              <w:jc w:val="center"/>
              <w:rPr>
                <w:rFonts w:ascii="Arial Narrow" w:hAnsi="Arial Narrow"/>
                <w:b/>
              </w:rPr>
            </w:pPr>
          </w:p>
        </w:tc>
      </w:tr>
      <w:tr w:rsidRPr="0095148D" w:rsidR="00BE3920" w:rsidTr="00D32E0D" w14:paraId="4950F45C" w14:textId="77777777">
        <w:trPr>
          <w:trHeight w:val="271"/>
        </w:trPr>
        <w:tc>
          <w:tcPr>
            <w:tcW w:w="579" w:type="dxa"/>
            <w:vMerge w:val="restart"/>
          </w:tcPr>
          <w:p w:rsidRPr="0095148D" w:rsidR="00BE3920" w:rsidP="00BE3920" w:rsidRDefault="00BE3920" w14:paraId="438848E9" w14:textId="26D340DB">
            <w:pPr>
              <w:spacing w:after="0" w:line="240" w:lineRule="auto"/>
              <w:rPr>
                <w:rFonts w:ascii="Arial Narrow" w:hAnsi="Arial Narrow"/>
                <w:b/>
                <w:i/>
              </w:rPr>
            </w:pPr>
            <w:r>
              <w:rPr>
                <w:rFonts w:ascii="Arial Narrow" w:hAnsi="Arial Narrow"/>
                <w:b/>
                <w:i/>
              </w:rPr>
              <w:t>5</w:t>
            </w:r>
          </w:p>
        </w:tc>
        <w:tc>
          <w:tcPr>
            <w:tcW w:w="2975" w:type="dxa"/>
            <w:vMerge w:val="restart"/>
          </w:tcPr>
          <w:p w:rsidRPr="0095148D" w:rsidR="00BE3920" w:rsidP="00BE3920" w:rsidRDefault="00BE3920" w14:paraId="5E61FD91" w14:textId="77777777">
            <w:pPr>
              <w:spacing w:after="0" w:line="240" w:lineRule="auto"/>
              <w:rPr>
                <w:rFonts w:ascii="Arial Narrow" w:hAnsi="Arial Narrow"/>
              </w:rPr>
            </w:pPr>
          </w:p>
          <w:p w:rsidR="00BE3920" w:rsidP="00BE3920" w:rsidRDefault="00BE3920" w14:paraId="0F6CDA4B" w14:textId="65B70F8B">
            <w:pPr>
              <w:spacing w:after="0" w:line="240" w:lineRule="auto"/>
              <w:rPr>
                <w:rFonts w:ascii="Arial Narrow" w:hAnsi="Arial Narrow"/>
              </w:rPr>
            </w:pPr>
            <w:r w:rsidRPr="003F486E">
              <w:rPr>
                <w:rFonts w:ascii="Arial Narrow" w:hAnsi="Arial Narrow"/>
              </w:rPr>
              <w:t>Bidder</w:t>
            </w:r>
            <w:r>
              <w:rPr>
                <w:rFonts w:ascii="Arial Narrow" w:hAnsi="Arial Narrow"/>
              </w:rPr>
              <w:t xml:space="preserve"> has the financial capability to finance the project with no advance payments from SCI, if so, please provide</w:t>
            </w:r>
            <w:r w:rsidR="00A71D7E">
              <w:rPr>
                <w:rFonts w:ascii="Arial Narrow" w:hAnsi="Arial Narrow"/>
              </w:rPr>
              <w:t>/attached</w:t>
            </w:r>
            <w:r>
              <w:rPr>
                <w:rFonts w:ascii="Arial Narrow" w:hAnsi="Arial Narrow"/>
              </w:rPr>
              <w:t xml:space="preserve"> the proposed milestone payment</w:t>
            </w:r>
            <w:r w:rsidR="0003327F">
              <w:rPr>
                <w:rFonts w:ascii="Arial Narrow" w:hAnsi="Arial Narrow"/>
              </w:rPr>
              <w:t>s</w:t>
            </w:r>
            <w:r>
              <w:rPr>
                <w:rFonts w:ascii="Arial Narrow" w:hAnsi="Arial Narrow"/>
              </w:rPr>
              <w:t xml:space="preserve"> to complete the project</w:t>
            </w:r>
            <w:r w:rsidR="00A71D7E">
              <w:rPr>
                <w:rFonts w:ascii="Arial Narrow" w:hAnsi="Arial Narrow"/>
              </w:rPr>
              <w:t xml:space="preserve"> and bank letter </w:t>
            </w:r>
          </w:p>
          <w:p w:rsidR="0003327F" w:rsidP="00BE3920" w:rsidRDefault="0003327F" w14:paraId="4CE5826D" w14:textId="77777777">
            <w:pPr>
              <w:spacing w:after="0" w:line="240" w:lineRule="auto"/>
              <w:rPr>
                <w:rFonts w:ascii="Arial Narrow" w:hAnsi="Arial Narrow"/>
              </w:rPr>
            </w:pPr>
          </w:p>
          <w:p w:rsidRPr="0003327F" w:rsidR="0003327F" w:rsidP="0003327F" w:rsidRDefault="0003327F" w14:paraId="2C57719A" w14:textId="36B3C582">
            <w:pPr>
              <w:spacing w:after="0" w:line="240" w:lineRule="auto"/>
              <w:rPr>
                <w:rFonts w:ascii="Arial Narrow" w:hAnsi="Arial Narrow"/>
              </w:rPr>
            </w:pPr>
            <w:r w:rsidRPr="0003327F">
              <w:rPr>
                <w:rFonts w:hint="cs" w:ascii="Arial Narrow" w:hAnsi="Arial Narrow"/>
                <w:rtl/>
                <w:lang w:bidi="ar"/>
              </w:rPr>
              <w:t xml:space="preserve">يتمتع مقدم العرض بالقدرة المالية لتمويل المشروع بدون دفعات مقدمة من </w:t>
            </w:r>
            <w:r w:rsidR="000E7377">
              <w:rPr>
                <w:rFonts w:hint="cs" w:ascii="Arial Narrow" w:hAnsi="Arial Narrow"/>
                <w:rtl/>
                <w:lang w:bidi="ar"/>
              </w:rPr>
              <w:t>المنظمة</w:t>
            </w:r>
            <w:r w:rsidRPr="0003327F">
              <w:rPr>
                <w:rFonts w:hint="cs" w:ascii="Arial Narrow" w:hAnsi="Arial Narrow"/>
                <w:rtl/>
                <w:lang w:bidi="ar"/>
              </w:rPr>
              <w:t>، إذا كان الأمر كذلك، يرجى تقديم الدفعات الرئيسية المقترحة لإكمال المشروع</w:t>
            </w:r>
          </w:p>
          <w:p w:rsidR="0003327F" w:rsidP="00BE3920" w:rsidRDefault="0003327F" w14:paraId="1AB06A69" w14:textId="77777777">
            <w:pPr>
              <w:spacing w:after="0" w:line="240" w:lineRule="auto"/>
              <w:rPr>
                <w:rFonts w:ascii="Arial Narrow" w:hAnsi="Arial Narrow"/>
              </w:rPr>
            </w:pPr>
          </w:p>
          <w:p w:rsidR="0003327F" w:rsidP="00BE3920" w:rsidRDefault="0003327F" w14:paraId="1F96485F" w14:textId="77777777">
            <w:pPr>
              <w:spacing w:after="0" w:line="240" w:lineRule="auto"/>
              <w:rPr>
                <w:rFonts w:ascii="Arial Narrow" w:hAnsi="Arial Narrow"/>
              </w:rPr>
            </w:pPr>
          </w:p>
          <w:p w:rsidR="0003327F" w:rsidP="00BE3920" w:rsidRDefault="0003327F" w14:paraId="70B7FBBC" w14:textId="77777777">
            <w:pPr>
              <w:spacing w:after="0" w:line="240" w:lineRule="auto"/>
              <w:rPr>
                <w:rFonts w:ascii="Arial Narrow" w:hAnsi="Arial Narrow"/>
              </w:rPr>
            </w:pPr>
          </w:p>
          <w:p w:rsidRPr="0095148D" w:rsidR="0003327F" w:rsidP="00BE3920" w:rsidRDefault="0003327F" w14:paraId="4F89154E" w14:textId="24BAD663">
            <w:pPr>
              <w:spacing w:after="0" w:line="240" w:lineRule="auto"/>
              <w:rPr>
                <w:rFonts w:ascii="Arial Narrow" w:hAnsi="Arial Narrow"/>
                <w:rtl/>
              </w:rPr>
            </w:pPr>
          </w:p>
        </w:tc>
        <w:tc>
          <w:tcPr>
            <w:tcW w:w="3150" w:type="dxa"/>
            <w:gridSpan w:val="2"/>
            <w:shd w:val="clear" w:color="auto" w:fill="BFBFBF"/>
          </w:tcPr>
          <w:p w:rsidRPr="0095148D" w:rsidR="00BE3920" w:rsidP="00BE3920" w:rsidRDefault="00BE3920" w14:paraId="59032854" w14:textId="77777777">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356" w:type="dxa"/>
            <w:gridSpan w:val="2"/>
            <w:shd w:val="clear" w:color="auto" w:fill="BFBFBF"/>
          </w:tcPr>
          <w:p w:rsidRPr="0095148D" w:rsidR="00BE3920" w:rsidP="00BE3920" w:rsidRDefault="00BE3920" w14:paraId="692EF3EF" w14:textId="77777777">
            <w:pPr>
              <w:spacing w:after="0" w:line="240" w:lineRule="auto"/>
              <w:jc w:val="center"/>
              <w:rPr>
                <w:rFonts w:ascii="Arial Narrow" w:hAnsi="Arial Narrow"/>
                <w:b/>
              </w:rPr>
            </w:pPr>
            <w:r w:rsidRPr="0095148D">
              <w:rPr>
                <w:rFonts w:ascii="Arial Narrow" w:hAnsi="Arial Narrow"/>
                <w:b/>
              </w:rPr>
              <w:t>Attachment(s)</w:t>
            </w:r>
          </w:p>
        </w:tc>
      </w:tr>
      <w:tr w:rsidRPr="0095148D" w:rsidR="00BE3920" w:rsidTr="00D32E0D" w14:paraId="48B1F005" w14:textId="77777777">
        <w:trPr>
          <w:trHeight w:val="979"/>
        </w:trPr>
        <w:tc>
          <w:tcPr>
            <w:tcW w:w="579" w:type="dxa"/>
            <w:vMerge/>
          </w:tcPr>
          <w:p w:rsidRPr="0095148D" w:rsidR="00BE3920" w:rsidP="00BE3920" w:rsidRDefault="00BE3920" w14:paraId="41BB53C6" w14:textId="77777777">
            <w:pPr>
              <w:spacing w:after="0" w:line="240" w:lineRule="auto"/>
              <w:rPr>
                <w:rFonts w:ascii="Arial Narrow" w:hAnsi="Arial Narrow"/>
              </w:rPr>
            </w:pPr>
          </w:p>
        </w:tc>
        <w:tc>
          <w:tcPr>
            <w:tcW w:w="2975" w:type="dxa"/>
            <w:vMerge/>
          </w:tcPr>
          <w:p w:rsidRPr="0095148D" w:rsidR="00BE3920" w:rsidP="00BE3920" w:rsidRDefault="00BE3920" w14:paraId="4A89B16A" w14:textId="77777777">
            <w:pPr>
              <w:spacing w:after="0" w:line="240" w:lineRule="auto"/>
              <w:rPr>
                <w:rFonts w:ascii="Arial Narrow" w:hAnsi="Arial Narrow"/>
              </w:rPr>
            </w:pPr>
          </w:p>
        </w:tc>
        <w:tc>
          <w:tcPr>
            <w:tcW w:w="3150" w:type="dxa"/>
            <w:gridSpan w:val="2"/>
          </w:tcPr>
          <w:p w:rsidRPr="0095148D" w:rsidR="00BE3920" w:rsidP="00BE3920" w:rsidRDefault="00BE3920" w14:paraId="1F680B39" w14:textId="60F7C65F">
            <w:pPr>
              <w:spacing w:after="0" w:line="240" w:lineRule="auto"/>
              <w:rPr>
                <w:rFonts w:ascii="Arial Narrow" w:hAnsi="Arial Narrow"/>
              </w:rPr>
            </w:pPr>
          </w:p>
        </w:tc>
        <w:tc>
          <w:tcPr>
            <w:tcW w:w="2356" w:type="dxa"/>
            <w:gridSpan w:val="2"/>
          </w:tcPr>
          <w:p w:rsidRPr="0095148D" w:rsidR="00BE3920" w:rsidP="00BE3920" w:rsidRDefault="00BE3920" w14:paraId="758349C5" w14:textId="77777777">
            <w:pPr>
              <w:spacing w:after="0" w:line="240" w:lineRule="auto"/>
              <w:rPr>
                <w:rFonts w:ascii="Arial Narrow" w:hAnsi="Arial Narrow"/>
              </w:rPr>
            </w:pPr>
          </w:p>
        </w:tc>
      </w:tr>
      <w:tr w:rsidRPr="0095148D" w:rsidR="00363718" w:rsidTr="00363718" w14:paraId="0ABEC1D9" w14:textId="77777777">
        <w:trPr>
          <w:trHeight w:val="979"/>
        </w:trPr>
        <w:tc>
          <w:tcPr>
            <w:tcW w:w="579" w:type="dxa"/>
            <w:vMerge w:val="restart"/>
          </w:tcPr>
          <w:p w:rsidRPr="00F5507D" w:rsidR="00363718" w:rsidP="00363718" w:rsidRDefault="00363718" w14:paraId="2191F607" w14:textId="13E8BFE3">
            <w:pPr>
              <w:spacing w:after="0" w:line="240" w:lineRule="auto"/>
              <w:rPr>
                <w:rFonts w:ascii="Arial Narrow" w:hAnsi="Arial Narrow"/>
                <w:b/>
                <w:bCs/>
                <w:lang w:val="en-US"/>
              </w:rPr>
            </w:pPr>
            <w:r w:rsidRPr="00F5507D">
              <w:rPr>
                <w:rFonts w:ascii="Arial Narrow" w:hAnsi="Arial Narrow"/>
                <w:b/>
                <w:bCs/>
                <w:lang w:val="en-US"/>
              </w:rPr>
              <w:t>6</w:t>
            </w:r>
          </w:p>
        </w:tc>
        <w:tc>
          <w:tcPr>
            <w:tcW w:w="2975" w:type="dxa"/>
            <w:vMerge w:val="restart"/>
          </w:tcPr>
          <w:p w:rsidR="00363718" w:rsidP="00363718" w:rsidRDefault="00363718" w14:paraId="6770BABC" w14:textId="77777777">
            <w:pPr>
              <w:spacing w:after="0" w:line="240" w:lineRule="auto"/>
              <w:rPr>
                <w:rFonts w:ascii="Arial Narrow" w:hAnsi="Arial Narrow"/>
              </w:rPr>
            </w:pPr>
            <w:r w:rsidRPr="00363718">
              <w:rPr>
                <w:rFonts w:ascii="Arial Narrow" w:hAnsi="Arial Narrow"/>
              </w:rPr>
              <w:t>Supplier has good previous experience with SCI in the scope of the tender</w:t>
            </w:r>
            <w:r>
              <w:rPr>
                <w:rFonts w:ascii="Arial Narrow" w:hAnsi="Arial Narrow"/>
              </w:rPr>
              <w:t xml:space="preserve"> </w:t>
            </w:r>
          </w:p>
          <w:p w:rsidR="00363718" w:rsidP="00363718" w:rsidRDefault="00363718" w14:paraId="49A8263F" w14:textId="77777777">
            <w:pPr>
              <w:spacing w:after="0" w:line="240" w:lineRule="auto"/>
              <w:rPr>
                <w:rFonts w:ascii="Arial Narrow" w:hAnsi="Arial Narrow"/>
              </w:rPr>
            </w:pPr>
          </w:p>
          <w:p w:rsidRPr="00363718" w:rsidR="00363718" w:rsidP="00363718" w:rsidRDefault="00363718" w14:paraId="3B8A096B" w14:textId="61123E31">
            <w:pPr>
              <w:spacing w:after="0" w:line="240" w:lineRule="auto"/>
              <w:rPr>
                <w:rFonts w:ascii="Arial Narrow" w:hAnsi="Arial Narrow"/>
              </w:rPr>
            </w:pPr>
            <w:r w:rsidRPr="00363718">
              <w:rPr>
                <w:rFonts w:hint="cs" w:ascii="Arial Narrow" w:hAnsi="Arial Narrow"/>
                <w:rtl/>
                <w:lang w:bidi="ar"/>
              </w:rPr>
              <w:t>يتمتع المورد بخبرة سابقة جيدة مع</w:t>
            </w:r>
            <w:r>
              <w:rPr>
                <w:rFonts w:hint="cs" w:ascii="Arial Narrow" w:hAnsi="Arial Narrow"/>
                <w:rtl/>
                <w:lang w:bidi="ar"/>
              </w:rPr>
              <w:t xml:space="preserve"> منظمة رعاية الطفولة</w:t>
            </w:r>
            <w:r w:rsidRPr="00363718">
              <w:rPr>
                <w:rFonts w:hint="cs" w:ascii="Arial Narrow" w:hAnsi="Arial Narrow"/>
                <w:rtl/>
                <w:lang w:bidi="ar"/>
              </w:rPr>
              <w:t xml:space="preserve"> في نطاق العطاء.</w:t>
            </w:r>
          </w:p>
          <w:p w:rsidRPr="0095148D" w:rsidR="00363718" w:rsidP="00363718" w:rsidRDefault="00363718" w14:paraId="77982CDA" w14:textId="5876E5F6">
            <w:pPr>
              <w:spacing w:after="0" w:line="240" w:lineRule="auto"/>
              <w:rPr>
                <w:rFonts w:ascii="Arial Narrow" w:hAnsi="Arial Narrow"/>
              </w:rPr>
            </w:pPr>
          </w:p>
        </w:tc>
        <w:tc>
          <w:tcPr>
            <w:tcW w:w="3150" w:type="dxa"/>
            <w:gridSpan w:val="2"/>
            <w:shd w:val="clear" w:color="auto" w:fill="BFBFBF" w:themeFill="background1" w:themeFillShade="BF"/>
          </w:tcPr>
          <w:p w:rsidR="00363718" w:rsidP="00363718" w:rsidRDefault="00363718" w14:paraId="23FD9DE2" w14:textId="7FD56222">
            <w:pPr>
              <w:spacing w:after="0" w:line="240" w:lineRule="auto"/>
              <w:rPr>
                <w:rFonts w:ascii="Arial Narrow" w:hAnsi="Arial Narrow"/>
              </w:rPr>
            </w:pPr>
            <w:r>
              <w:rPr>
                <w:rFonts w:ascii="Arial Narrow" w:hAnsi="Arial Narrow"/>
                <w:b/>
              </w:rPr>
              <w:t>Bidder</w:t>
            </w:r>
            <w:r w:rsidRPr="0095148D">
              <w:rPr>
                <w:rFonts w:ascii="Arial Narrow" w:hAnsi="Arial Narrow"/>
                <w:b/>
              </w:rPr>
              <w:t xml:space="preserve"> Response</w:t>
            </w:r>
          </w:p>
        </w:tc>
        <w:tc>
          <w:tcPr>
            <w:tcW w:w="2356" w:type="dxa"/>
            <w:gridSpan w:val="2"/>
            <w:shd w:val="clear" w:color="auto" w:fill="BFBFBF" w:themeFill="background1" w:themeFillShade="BF"/>
          </w:tcPr>
          <w:p w:rsidRPr="0095148D" w:rsidR="00363718" w:rsidP="00363718" w:rsidRDefault="00363718" w14:paraId="539EB626" w14:textId="6D4F406A">
            <w:pPr>
              <w:spacing w:after="0" w:line="240" w:lineRule="auto"/>
              <w:rPr>
                <w:rFonts w:ascii="Arial Narrow" w:hAnsi="Arial Narrow"/>
              </w:rPr>
            </w:pPr>
            <w:r w:rsidRPr="0095148D">
              <w:rPr>
                <w:rFonts w:ascii="Arial Narrow" w:hAnsi="Arial Narrow"/>
                <w:b/>
              </w:rPr>
              <w:t>Comments</w:t>
            </w:r>
          </w:p>
        </w:tc>
      </w:tr>
      <w:tr w:rsidRPr="0095148D" w:rsidR="00363718" w:rsidTr="00D32E0D" w14:paraId="60A37968" w14:textId="77777777">
        <w:trPr>
          <w:trHeight w:val="979"/>
        </w:trPr>
        <w:tc>
          <w:tcPr>
            <w:tcW w:w="579" w:type="dxa"/>
            <w:vMerge/>
          </w:tcPr>
          <w:p w:rsidRPr="0095148D" w:rsidR="00363718" w:rsidP="00363718" w:rsidRDefault="00363718" w14:paraId="531F66D7" w14:textId="77777777">
            <w:pPr>
              <w:spacing w:after="0" w:line="240" w:lineRule="auto"/>
              <w:rPr>
                <w:rFonts w:ascii="Arial Narrow" w:hAnsi="Arial Narrow"/>
              </w:rPr>
            </w:pPr>
          </w:p>
        </w:tc>
        <w:tc>
          <w:tcPr>
            <w:tcW w:w="2975" w:type="dxa"/>
            <w:vMerge/>
          </w:tcPr>
          <w:p w:rsidRPr="0095148D" w:rsidR="00363718" w:rsidP="00363718" w:rsidRDefault="00363718" w14:paraId="76B92B1B" w14:textId="77777777">
            <w:pPr>
              <w:spacing w:after="0" w:line="240" w:lineRule="auto"/>
              <w:rPr>
                <w:rFonts w:ascii="Arial Narrow" w:hAnsi="Arial Narrow"/>
              </w:rPr>
            </w:pPr>
          </w:p>
        </w:tc>
        <w:tc>
          <w:tcPr>
            <w:tcW w:w="3150" w:type="dxa"/>
            <w:gridSpan w:val="2"/>
          </w:tcPr>
          <w:p w:rsidR="00363718" w:rsidP="00363718" w:rsidRDefault="00363718" w14:paraId="38B7A551" w14:textId="77777777">
            <w:pPr>
              <w:spacing w:after="0" w:line="240" w:lineRule="auto"/>
              <w:rPr>
                <w:rFonts w:ascii="Arial Narrow" w:hAnsi="Arial Narrow"/>
              </w:rPr>
            </w:pPr>
          </w:p>
        </w:tc>
        <w:tc>
          <w:tcPr>
            <w:tcW w:w="2356" w:type="dxa"/>
            <w:gridSpan w:val="2"/>
          </w:tcPr>
          <w:p w:rsidRPr="0095148D" w:rsidR="00363718" w:rsidP="00363718" w:rsidRDefault="00363718" w14:paraId="784DEDAA" w14:textId="3AAE98D5">
            <w:pPr>
              <w:spacing w:after="0" w:line="240" w:lineRule="auto"/>
              <w:rPr>
                <w:rFonts w:ascii="Arial Narrow" w:hAnsi="Arial Narrow"/>
              </w:rPr>
            </w:pPr>
          </w:p>
        </w:tc>
      </w:tr>
      <w:tr w:rsidRPr="0095148D" w:rsidR="00363718" w:rsidTr="00D32E0D" w14:paraId="3793C647" w14:textId="77777777">
        <w:trPr>
          <w:trHeight w:val="260"/>
        </w:trPr>
        <w:tc>
          <w:tcPr>
            <w:tcW w:w="579" w:type="dxa"/>
            <w:vMerge w:val="restart"/>
          </w:tcPr>
          <w:p w:rsidRPr="0095148D" w:rsidR="00363718" w:rsidP="00363718" w:rsidRDefault="00363718" w14:paraId="6D51C78E" w14:textId="60BE509C">
            <w:pPr>
              <w:spacing w:after="0" w:line="240" w:lineRule="auto"/>
              <w:rPr>
                <w:rFonts w:ascii="Arial Narrow" w:hAnsi="Arial Narrow"/>
                <w:b/>
                <w:i/>
              </w:rPr>
            </w:pPr>
            <w:r>
              <w:rPr>
                <w:rFonts w:ascii="Arial Narrow" w:hAnsi="Arial Narrow"/>
                <w:b/>
                <w:i/>
              </w:rPr>
              <w:t>7</w:t>
            </w:r>
          </w:p>
        </w:tc>
        <w:tc>
          <w:tcPr>
            <w:tcW w:w="2975" w:type="dxa"/>
            <w:vMerge w:val="restart"/>
          </w:tcPr>
          <w:p w:rsidR="00363718" w:rsidP="00363718" w:rsidRDefault="00363718" w14:paraId="75618752" w14:textId="4CB87B23">
            <w:pPr>
              <w:spacing w:after="0" w:line="240" w:lineRule="auto"/>
              <w:rPr>
                <w:rFonts w:ascii="Arial Narrow" w:hAnsi="Arial Narrow"/>
              </w:rPr>
            </w:pPr>
            <w:r>
              <w:rPr>
                <w:rFonts w:ascii="Arial Narrow" w:hAnsi="Arial Narrow"/>
              </w:rPr>
              <w:t>The Supplier to provide d</w:t>
            </w:r>
            <w:r w:rsidRPr="00D842AB">
              <w:rPr>
                <w:rFonts w:ascii="Arial Narrow" w:hAnsi="Arial Narrow"/>
              </w:rPr>
              <w:t xml:space="preserve">etailed </w:t>
            </w:r>
            <w:r>
              <w:rPr>
                <w:rFonts w:ascii="Arial Narrow" w:hAnsi="Arial Narrow"/>
              </w:rPr>
              <w:t>Work-</w:t>
            </w:r>
            <w:r w:rsidRPr="00D842AB">
              <w:rPr>
                <w:rFonts w:ascii="Arial Narrow" w:hAnsi="Arial Narrow"/>
              </w:rPr>
              <w:t>plan</w:t>
            </w:r>
            <w:r>
              <w:rPr>
                <w:rFonts w:ascii="Arial Narrow" w:hAnsi="Arial Narrow"/>
              </w:rPr>
              <w:t xml:space="preserve"> includes: </w:t>
            </w:r>
          </w:p>
          <w:p w:rsidR="00363718" w:rsidP="00DB41BE" w:rsidRDefault="00363718" w14:paraId="399154FE" w14:textId="63EC6D80">
            <w:pPr>
              <w:pStyle w:val="ListParagraph"/>
              <w:numPr>
                <w:ilvl w:val="0"/>
                <w:numId w:val="16"/>
              </w:numPr>
              <w:spacing w:after="0" w:line="240" w:lineRule="auto"/>
              <w:rPr>
                <w:rFonts w:ascii="Arial Narrow" w:hAnsi="Arial Narrow"/>
              </w:rPr>
            </w:pPr>
            <w:r w:rsidRPr="00287815">
              <w:rPr>
                <w:rFonts w:ascii="Arial Narrow" w:hAnsi="Arial Narrow"/>
              </w:rPr>
              <w:t>Lead Time</w:t>
            </w:r>
            <w:r w:rsidR="00DB41BE">
              <w:rPr>
                <w:rFonts w:hint="cs" w:ascii="Arial Narrow" w:hAnsi="Arial Narrow"/>
                <w:rtl/>
              </w:rPr>
              <w:t xml:space="preserve"> </w:t>
            </w:r>
            <w:r w:rsidR="00DB41BE">
              <w:rPr>
                <w:rFonts w:ascii="Arial Narrow" w:hAnsi="Arial Narrow"/>
                <w:lang w:val="en-US"/>
              </w:rPr>
              <w:t xml:space="preserve"> </w:t>
            </w:r>
          </w:p>
          <w:p w:rsidRPr="00287815" w:rsidR="00363718" w:rsidP="00DB41BE" w:rsidRDefault="00363718" w14:paraId="17766606" w14:textId="4AEC97F1">
            <w:pPr>
              <w:pStyle w:val="ListParagraph"/>
              <w:numPr>
                <w:ilvl w:val="0"/>
                <w:numId w:val="16"/>
              </w:numPr>
              <w:spacing w:after="0" w:line="240" w:lineRule="auto"/>
              <w:rPr>
                <w:rFonts w:ascii="Arial Narrow" w:hAnsi="Arial Narrow"/>
              </w:rPr>
            </w:pPr>
            <w:r>
              <w:rPr>
                <w:rFonts w:ascii="Arial Narrow" w:hAnsi="Arial Narrow"/>
                <w:lang w:val="en-US"/>
              </w:rPr>
              <w:t xml:space="preserve">Detailed Work schedule </w:t>
            </w:r>
          </w:p>
          <w:p w:rsidRPr="00287815" w:rsidR="00363718" w:rsidP="00DB41BE" w:rsidRDefault="00363718" w14:paraId="3434AE2D" w14:textId="77777777">
            <w:pPr>
              <w:pStyle w:val="ListParagraph"/>
              <w:numPr>
                <w:ilvl w:val="0"/>
                <w:numId w:val="16"/>
              </w:numPr>
              <w:spacing w:after="0" w:line="240" w:lineRule="auto"/>
              <w:rPr>
                <w:rFonts w:ascii="Arial Narrow" w:hAnsi="Arial Narrow"/>
              </w:rPr>
            </w:pPr>
            <w:r w:rsidRPr="00287815">
              <w:rPr>
                <w:rFonts w:ascii="Arial Narrow" w:hAnsi="Arial Narrow"/>
              </w:rPr>
              <w:t>Mobilisation</w:t>
            </w:r>
          </w:p>
          <w:p w:rsidRPr="007745BA" w:rsidR="00363718" w:rsidP="00363718" w:rsidRDefault="00363718" w14:paraId="7646EF17" w14:textId="77777777">
            <w:pPr>
              <w:spacing w:after="0" w:line="240" w:lineRule="auto"/>
              <w:jc w:val="right"/>
              <w:rPr>
                <w:rFonts w:ascii="Arial Narrow" w:hAnsi="Arial Narrow"/>
                <w:rtl/>
                <w:lang w:val="en-US" w:bidi="ar-AE"/>
              </w:rPr>
            </w:pPr>
          </w:p>
          <w:p w:rsidRPr="008505AE" w:rsidR="00363718" w:rsidP="00363718" w:rsidRDefault="00363718" w14:paraId="6AD3B73C" w14:textId="72DA5A58">
            <w:pPr>
              <w:spacing w:after="0" w:line="240" w:lineRule="auto"/>
              <w:jc w:val="right"/>
              <w:rPr>
                <w:rFonts w:ascii="Arial Narrow" w:hAnsi="Arial Narrow" w:cs="Arial"/>
                <w:lang w:val="en-US"/>
              </w:rPr>
            </w:pPr>
            <w:r w:rsidRPr="007745BA">
              <w:rPr>
                <w:rFonts w:ascii="Arial Narrow" w:hAnsi="Arial Narrow" w:cs="Arial"/>
                <w:rtl/>
                <w:lang w:val="en-US"/>
              </w:rPr>
              <w:t>يجب على المورد تقديم خطة عمل مفصلة تتضمن ما يلي</w:t>
            </w:r>
            <w:r>
              <w:rPr>
                <w:rFonts w:hint="cs" w:ascii="Arial Narrow" w:hAnsi="Arial Narrow" w:cs="Arial"/>
                <w:rtl/>
                <w:lang w:val="en-US"/>
              </w:rPr>
              <w:t>:</w:t>
            </w:r>
            <w:r w:rsidRPr="007745BA">
              <w:rPr>
                <w:rFonts w:ascii="Arial Narrow" w:hAnsi="Arial Narrow"/>
                <w:lang w:val="en-US"/>
              </w:rPr>
              <w:t>:</w:t>
            </w:r>
          </w:p>
          <w:p w:rsidR="00363718" w:rsidP="00DB41BE" w:rsidRDefault="00363718" w14:paraId="2C970386" w14:textId="0064F27D">
            <w:pPr>
              <w:pStyle w:val="ListParagraph"/>
              <w:numPr>
                <w:ilvl w:val="0"/>
                <w:numId w:val="17"/>
              </w:numPr>
              <w:bidi/>
              <w:spacing w:after="0" w:line="240" w:lineRule="auto"/>
              <w:rPr>
                <w:rFonts w:ascii="Arial Narrow" w:hAnsi="Arial Narrow"/>
              </w:rPr>
            </w:pPr>
            <w:r w:rsidRPr="007362D3">
              <w:rPr>
                <w:rFonts w:hint="cs" w:ascii="Arial Narrow" w:hAnsi="Arial Narrow"/>
                <w:rtl/>
              </w:rPr>
              <w:t>الاطار الزمنى</w:t>
            </w:r>
            <w:r>
              <w:rPr>
                <w:rFonts w:hint="cs" w:ascii="Arial Narrow" w:hAnsi="Arial Narrow"/>
                <w:rtl/>
              </w:rPr>
              <w:t xml:space="preserve"> لاكمال المشروع</w:t>
            </w:r>
          </w:p>
          <w:p w:rsidRPr="008505AE" w:rsidR="00363718" w:rsidP="00DB41BE" w:rsidRDefault="00363718" w14:paraId="386EF7F5" w14:textId="035CE9DD">
            <w:pPr>
              <w:pStyle w:val="ListParagraph"/>
              <w:numPr>
                <w:ilvl w:val="0"/>
                <w:numId w:val="17"/>
              </w:numPr>
              <w:bidi/>
              <w:spacing w:after="0" w:line="240" w:lineRule="auto"/>
              <w:rPr>
                <w:rFonts w:ascii="Arial Narrow" w:hAnsi="Arial Narrow"/>
                <w:rtl/>
              </w:rPr>
            </w:pPr>
            <w:r w:rsidRPr="008505AE">
              <w:rPr>
                <w:rFonts w:hint="cs" w:ascii="Arial Narrow" w:hAnsi="Arial Narrow"/>
                <w:rtl/>
                <w:lang w:bidi="ar"/>
              </w:rPr>
              <w:t xml:space="preserve"> جدول العمل التفصيلي</w:t>
            </w:r>
            <w:r>
              <w:rPr>
                <w:rFonts w:hint="cs" w:ascii="Arial Narrow" w:hAnsi="Arial Narrow"/>
                <w:rtl/>
              </w:rPr>
              <w:t>-</w:t>
            </w:r>
          </w:p>
          <w:p w:rsidRPr="007362D3" w:rsidR="00363718" w:rsidP="00DB41BE" w:rsidRDefault="00363718" w14:paraId="142B4866" w14:textId="77777777">
            <w:pPr>
              <w:pStyle w:val="ListParagraph"/>
              <w:numPr>
                <w:ilvl w:val="0"/>
                <w:numId w:val="17"/>
              </w:numPr>
              <w:bidi/>
              <w:spacing w:after="0" w:line="240" w:lineRule="auto"/>
              <w:rPr>
                <w:rFonts w:ascii="Arial Narrow" w:hAnsi="Arial Narrow"/>
                <w:rtl/>
              </w:rPr>
            </w:pPr>
            <w:r w:rsidRPr="007362D3">
              <w:rPr>
                <w:rFonts w:hint="cs" w:ascii="Arial Narrow" w:hAnsi="Arial Narrow"/>
                <w:rtl/>
              </w:rPr>
              <w:t>التعبئة</w:t>
            </w:r>
          </w:p>
          <w:p w:rsidRPr="007362D3" w:rsidR="00363718" w:rsidP="00363718" w:rsidRDefault="00363718" w14:paraId="5B853517" w14:textId="6A59C627">
            <w:pPr>
              <w:pStyle w:val="ListParagraph"/>
              <w:bidi/>
              <w:spacing w:after="0" w:line="240" w:lineRule="auto"/>
              <w:rPr>
                <w:rFonts w:ascii="Arial Narrow" w:hAnsi="Arial Narrow"/>
                <w:rtl/>
              </w:rPr>
            </w:pPr>
          </w:p>
          <w:p w:rsidR="00363718" w:rsidP="00363718" w:rsidRDefault="00363718" w14:paraId="2DE0D6A1" w14:textId="77777777">
            <w:pPr>
              <w:spacing w:after="0" w:line="240" w:lineRule="auto"/>
              <w:jc w:val="center"/>
              <w:rPr>
                <w:rFonts w:ascii="Arial Narrow" w:hAnsi="Arial Narrow"/>
              </w:rPr>
            </w:pPr>
          </w:p>
          <w:p w:rsidR="00363718" w:rsidP="00363718" w:rsidRDefault="00363718" w14:paraId="1DDA71DA" w14:textId="77777777">
            <w:pPr>
              <w:spacing w:after="0" w:line="240" w:lineRule="auto"/>
              <w:jc w:val="center"/>
              <w:rPr>
                <w:rFonts w:ascii="Arial Narrow" w:hAnsi="Arial Narrow"/>
              </w:rPr>
            </w:pPr>
          </w:p>
          <w:p w:rsidR="00363718" w:rsidP="00363718" w:rsidRDefault="00363718" w14:paraId="3CE42761" w14:textId="77777777">
            <w:pPr>
              <w:spacing w:after="0" w:line="240" w:lineRule="auto"/>
              <w:jc w:val="center"/>
              <w:rPr>
                <w:rFonts w:ascii="Arial Narrow" w:hAnsi="Arial Narrow"/>
              </w:rPr>
            </w:pPr>
          </w:p>
          <w:p w:rsidR="00363718" w:rsidP="00363718" w:rsidRDefault="00363718" w14:paraId="5CF5EEB2" w14:textId="77777777">
            <w:pPr>
              <w:spacing w:after="0" w:line="240" w:lineRule="auto"/>
              <w:jc w:val="center"/>
              <w:rPr>
                <w:rFonts w:ascii="Arial Narrow" w:hAnsi="Arial Narrow"/>
              </w:rPr>
            </w:pPr>
          </w:p>
          <w:p w:rsidR="00363718" w:rsidP="00363718" w:rsidRDefault="00363718" w14:paraId="78ABD5D2" w14:textId="77777777">
            <w:pPr>
              <w:spacing w:after="0" w:line="240" w:lineRule="auto"/>
              <w:jc w:val="center"/>
              <w:rPr>
                <w:rFonts w:ascii="Arial Narrow" w:hAnsi="Arial Narrow"/>
              </w:rPr>
            </w:pPr>
          </w:p>
          <w:p w:rsidRPr="007362D3" w:rsidR="00363718" w:rsidP="00363718" w:rsidRDefault="00363718" w14:paraId="20528A80" w14:textId="77777777">
            <w:pPr>
              <w:spacing w:after="0" w:line="240" w:lineRule="auto"/>
              <w:jc w:val="center"/>
              <w:rPr>
                <w:rFonts w:ascii="Arial Narrow" w:hAnsi="Arial Narrow"/>
              </w:rPr>
            </w:pPr>
          </w:p>
        </w:tc>
        <w:tc>
          <w:tcPr>
            <w:tcW w:w="3150" w:type="dxa"/>
            <w:gridSpan w:val="2"/>
            <w:shd w:val="clear" w:color="auto" w:fill="BFBFBF"/>
          </w:tcPr>
          <w:p w:rsidRPr="0095148D" w:rsidR="00363718" w:rsidP="00363718" w:rsidRDefault="00363718" w14:paraId="19980D7F" w14:textId="77777777">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356" w:type="dxa"/>
            <w:gridSpan w:val="2"/>
            <w:shd w:val="clear" w:color="auto" w:fill="BFBFBF"/>
          </w:tcPr>
          <w:p w:rsidRPr="0095148D" w:rsidR="00363718" w:rsidP="00363718" w:rsidRDefault="00363718" w14:paraId="794A6F11" w14:textId="77777777">
            <w:pPr>
              <w:spacing w:after="0" w:line="240" w:lineRule="auto"/>
              <w:jc w:val="center"/>
              <w:rPr>
                <w:rFonts w:ascii="Arial Narrow" w:hAnsi="Arial Narrow"/>
                <w:b/>
              </w:rPr>
            </w:pPr>
            <w:r w:rsidRPr="0095148D">
              <w:rPr>
                <w:rFonts w:ascii="Arial Narrow" w:hAnsi="Arial Narrow"/>
                <w:b/>
              </w:rPr>
              <w:t>Comments</w:t>
            </w:r>
          </w:p>
        </w:tc>
      </w:tr>
      <w:tr w:rsidRPr="0095148D" w:rsidR="00363718" w:rsidTr="00D32E0D" w14:paraId="20697026" w14:textId="77777777">
        <w:trPr>
          <w:trHeight w:val="1282"/>
        </w:trPr>
        <w:tc>
          <w:tcPr>
            <w:tcW w:w="579" w:type="dxa"/>
            <w:vMerge/>
          </w:tcPr>
          <w:p w:rsidRPr="0095148D" w:rsidR="00363718" w:rsidP="00363718" w:rsidRDefault="00363718" w14:paraId="3B2A693C" w14:textId="77777777">
            <w:pPr>
              <w:spacing w:after="0" w:line="240" w:lineRule="auto"/>
              <w:rPr>
                <w:rFonts w:ascii="Arial Narrow" w:hAnsi="Arial Narrow"/>
                <w:b/>
                <w:i/>
              </w:rPr>
            </w:pPr>
          </w:p>
        </w:tc>
        <w:tc>
          <w:tcPr>
            <w:tcW w:w="2975" w:type="dxa"/>
            <w:vMerge/>
          </w:tcPr>
          <w:p w:rsidRPr="0095148D" w:rsidR="00363718" w:rsidP="00363718" w:rsidRDefault="00363718" w14:paraId="6513FBA9" w14:textId="77777777">
            <w:pPr>
              <w:spacing w:after="0" w:line="240" w:lineRule="auto"/>
              <w:rPr>
                <w:rFonts w:ascii="Arial Narrow" w:hAnsi="Arial Narrow"/>
              </w:rPr>
            </w:pPr>
          </w:p>
        </w:tc>
        <w:tc>
          <w:tcPr>
            <w:tcW w:w="3150" w:type="dxa"/>
            <w:gridSpan w:val="2"/>
          </w:tcPr>
          <w:p w:rsidRPr="0095148D" w:rsidR="00363718" w:rsidP="00363718" w:rsidRDefault="00363718" w14:paraId="4AAA6C91" w14:textId="23775A8C">
            <w:pPr>
              <w:spacing w:after="0" w:line="240" w:lineRule="auto"/>
              <w:rPr>
                <w:rFonts w:ascii="Arial Narrow" w:hAnsi="Arial Narrow"/>
              </w:rPr>
            </w:pPr>
          </w:p>
        </w:tc>
        <w:tc>
          <w:tcPr>
            <w:tcW w:w="2356" w:type="dxa"/>
            <w:gridSpan w:val="2"/>
          </w:tcPr>
          <w:p w:rsidRPr="0095148D" w:rsidR="00363718" w:rsidP="00363718" w:rsidRDefault="00363718" w14:paraId="0713DF48" w14:textId="572A0502">
            <w:pPr>
              <w:spacing w:after="0" w:line="240" w:lineRule="auto"/>
              <w:rPr>
                <w:rFonts w:ascii="Arial Narrow" w:hAnsi="Arial Narrow"/>
              </w:rPr>
            </w:pPr>
          </w:p>
        </w:tc>
      </w:tr>
      <w:tr w:rsidRPr="0095148D" w:rsidR="00363718" w:rsidTr="00D32E0D" w14:paraId="25B10EF7" w14:textId="77777777">
        <w:trPr>
          <w:trHeight w:val="271"/>
        </w:trPr>
        <w:tc>
          <w:tcPr>
            <w:tcW w:w="579" w:type="dxa"/>
            <w:vMerge w:val="restart"/>
          </w:tcPr>
          <w:p w:rsidRPr="0095148D" w:rsidR="00363718" w:rsidP="00363718" w:rsidRDefault="00363718" w14:paraId="080034FB" w14:textId="02D1C22F">
            <w:pPr>
              <w:spacing w:after="0" w:line="240" w:lineRule="auto"/>
              <w:rPr>
                <w:rFonts w:ascii="Arial Narrow" w:hAnsi="Arial Narrow"/>
                <w:b/>
                <w:i/>
              </w:rPr>
            </w:pPr>
            <w:r>
              <w:rPr>
                <w:rFonts w:ascii="Arial Narrow" w:hAnsi="Arial Narrow"/>
                <w:b/>
                <w:i/>
              </w:rPr>
              <w:t>8</w:t>
            </w:r>
          </w:p>
        </w:tc>
        <w:tc>
          <w:tcPr>
            <w:tcW w:w="2975" w:type="dxa"/>
            <w:vMerge w:val="restart"/>
          </w:tcPr>
          <w:p w:rsidRPr="0095148D" w:rsidR="00363718" w:rsidP="00363718" w:rsidRDefault="00363718" w14:paraId="0AFD2620" w14:textId="77777777">
            <w:pPr>
              <w:spacing w:after="0" w:line="240" w:lineRule="auto"/>
              <w:rPr>
                <w:rFonts w:ascii="Arial Narrow" w:hAnsi="Arial Narrow"/>
              </w:rPr>
            </w:pPr>
          </w:p>
          <w:p w:rsidR="00363718" w:rsidP="00363718" w:rsidRDefault="00363718" w14:paraId="2CAC6228" w14:textId="058F1095">
            <w:pPr>
              <w:spacing w:after="0" w:line="240" w:lineRule="auto"/>
              <w:contextualSpacing/>
              <w:rPr>
                <w:rFonts w:ascii="Arial Narrow" w:hAnsi="Arial Narrow"/>
              </w:rPr>
            </w:pPr>
            <w:r>
              <w:rPr>
                <w:rFonts w:ascii="Arial Narrow" w:hAnsi="Arial Narrow"/>
                <w:lang w:val="en-US"/>
              </w:rPr>
              <w:t xml:space="preserve">Bidder to provide the </w:t>
            </w:r>
            <w:r>
              <w:rPr>
                <w:rFonts w:ascii="Arial Narrow" w:hAnsi="Arial Narrow"/>
              </w:rPr>
              <w:t xml:space="preserve">CVs of the main </w:t>
            </w:r>
            <w:r w:rsidRPr="00287815">
              <w:rPr>
                <w:rFonts w:ascii="Arial Narrow" w:hAnsi="Arial Narrow"/>
              </w:rPr>
              <w:t>project roles</w:t>
            </w:r>
            <w:r>
              <w:rPr>
                <w:rFonts w:ascii="Arial Narrow" w:hAnsi="Arial Narrow"/>
              </w:rPr>
              <w:t>:</w:t>
            </w:r>
          </w:p>
          <w:p w:rsidR="00363718" w:rsidP="00DB41BE" w:rsidRDefault="00363718" w14:paraId="6C3E6BC6" w14:textId="77777777">
            <w:pPr>
              <w:pStyle w:val="ListParagraph"/>
              <w:numPr>
                <w:ilvl w:val="0"/>
                <w:numId w:val="5"/>
              </w:numPr>
              <w:spacing w:after="0" w:line="240" w:lineRule="auto"/>
              <w:rPr>
                <w:rFonts w:ascii="Arial Narrow" w:hAnsi="Arial Narrow"/>
              </w:rPr>
            </w:pPr>
            <w:r>
              <w:rPr>
                <w:rFonts w:ascii="Arial Narrow" w:hAnsi="Arial Narrow"/>
              </w:rPr>
              <w:t>Site Engineer</w:t>
            </w:r>
          </w:p>
          <w:p w:rsidRPr="004B64A2" w:rsidR="00363718" w:rsidP="00363718" w:rsidRDefault="00363718" w14:paraId="31B98391" w14:textId="77777777">
            <w:pPr>
              <w:pStyle w:val="ListParagraph"/>
              <w:spacing w:after="0" w:line="240" w:lineRule="auto"/>
              <w:ind w:left="504"/>
              <w:rPr>
                <w:rFonts w:ascii="Arial Narrow" w:hAnsi="Arial Narrow"/>
                <w:b/>
                <w:bCs/>
              </w:rPr>
            </w:pPr>
            <w:r w:rsidRPr="004B64A2">
              <w:rPr>
                <w:rFonts w:ascii="Arial Narrow" w:hAnsi="Arial Narrow"/>
                <w:b/>
                <w:bCs/>
              </w:rPr>
              <w:t>AND</w:t>
            </w:r>
          </w:p>
          <w:p w:rsidR="00363718" w:rsidP="00DB41BE" w:rsidRDefault="00363718" w14:paraId="34F9163C" w14:textId="77777777">
            <w:pPr>
              <w:pStyle w:val="ListParagraph"/>
              <w:numPr>
                <w:ilvl w:val="0"/>
                <w:numId w:val="5"/>
              </w:numPr>
              <w:spacing w:after="0" w:line="240" w:lineRule="auto"/>
              <w:rPr>
                <w:rFonts w:ascii="Arial Narrow" w:hAnsi="Arial Narrow"/>
              </w:rPr>
            </w:pPr>
            <w:r>
              <w:rPr>
                <w:rFonts w:ascii="Arial Narrow" w:hAnsi="Arial Narrow"/>
              </w:rPr>
              <w:t>Site Foreman</w:t>
            </w:r>
          </w:p>
          <w:p w:rsidRPr="00DB41BE" w:rsidR="00DB41BE" w:rsidP="00DB41BE" w:rsidRDefault="00DB41BE" w14:paraId="0BD36F19" w14:textId="02842771">
            <w:pPr>
              <w:spacing w:after="0" w:line="240" w:lineRule="auto"/>
              <w:rPr>
                <w:rFonts w:ascii="Arial Narrow" w:hAnsi="Arial Narrow"/>
              </w:rPr>
            </w:pPr>
            <w:r>
              <w:rPr>
                <w:rFonts w:ascii="Arial Narrow" w:hAnsi="Arial Narrow"/>
              </w:rPr>
              <w:t xml:space="preserve">Bidder to clearly indicate </w:t>
            </w:r>
            <w:r w:rsidR="00B37D0E">
              <w:rPr>
                <w:rFonts w:ascii="Arial Narrow" w:hAnsi="Arial Narrow"/>
              </w:rPr>
              <w:t xml:space="preserve">the </w:t>
            </w:r>
            <w:r>
              <w:rPr>
                <w:rFonts w:ascii="Arial Narrow" w:hAnsi="Arial Narrow"/>
              </w:rPr>
              <w:t xml:space="preserve">roles </w:t>
            </w:r>
          </w:p>
          <w:p w:rsidR="00363718" w:rsidP="00363718" w:rsidRDefault="00363718" w14:paraId="2FD66BA2" w14:textId="77777777">
            <w:pPr>
              <w:bidi/>
              <w:spacing w:after="0" w:line="240" w:lineRule="auto"/>
              <w:ind w:left="144"/>
              <w:rPr>
                <w:rFonts w:ascii="Arial Narrow" w:hAnsi="Arial Narrow"/>
                <w:lang w:val="en-US"/>
              </w:rPr>
            </w:pPr>
          </w:p>
          <w:p w:rsidRPr="008505AE" w:rsidR="00363718" w:rsidP="00363718" w:rsidRDefault="00363718" w14:paraId="712DA6A9" w14:textId="77777777">
            <w:pPr>
              <w:bidi/>
              <w:spacing w:after="0" w:line="240" w:lineRule="auto"/>
              <w:ind w:left="144"/>
              <w:rPr>
                <w:rFonts w:ascii="Arial Narrow" w:hAnsi="Arial Narrow"/>
                <w:rtl/>
                <w:lang w:val="en-US" w:bidi="ar"/>
              </w:rPr>
            </w:pPr>
            <w:r w:rsidRPr="008505AE">
              <w:rPr>
                <w:rFonts w:hint="cs" w:ascii="Arial Narrow" w:hAnsi="Arial Narrow"/>
                <w:rtl/>
                <w:lang w:val="en-US" w:bidi="ar"/>
              </w:rPr>
              <w:t>يجب على مقدم العطاء تقديم السيرة الذاتية لأدوار المشروع الرئيسية:</w:t>
            </w:r>
          </w:p>
          <w:p w:rsidRPr="008505AE" w:rsidR="00363718" w:rsidP="00363718" w:rsidRDefault="00363718" w14:paraId="7F5FA5A4" w14:textId="77777777">
            <w:pPr>
              <w:bidi/>
              <w:spacing w:after="0" w:line="240" w:lineRule="auto"/>
              <w:ind w:left="144"/>
              <w:rPr>
                <w:rFonts w:ascii="Arial Narrow" w:hAnsi="Arial Narrow"/>
                <w:rtl/>
                <w:lang w:val="en-US" w:bidi="ar"/>
              </w:rPr>
            </w:pPr>
            <w:r w:rsidRPr="008505AE">
              <w:rPr>
                <w:rFonts w:hint="cs" w:ascii="Arial Narrow" w:hAnsi="Arial Narrow"/>
                <w:rtl/>
                <w:lang w:val="en-US" w:bidi="ar"/>
              </w:rPr>
              <w:t>- مهندس موقع</w:t>
            </w:r>
          </w:p>
          <w:p w:rsidRPr="008505AE" w:rsidR="00363718" w:rsidP="00363718" w:rsidRDefault="00363718" w14:paraId="13627559" w14:textId="0CC6E9D9">
            <w:pPr>
              <w:bidi/>
              <w:spacing w:after="0" w:line="240" w:lineRule="auto"/>
              <w:ind w:left="144"/>
              <w:rPr>
                <w:rFonts w:ascii="Arial Narrow" w:hAnsi="Arial Narrow"/>
                <w:rtl/>
                <w:lang w:val="en-US" w:bidi="ar"/>
              </w:rPr>
            </w:pPr>
            <w:r>
              <w:rPr>
                <w:rFonts w:hint="cs" w:ascii="Arial Narrow" w:hAnsi="Arial Narrow"/>
                <w:rtl/>
                <w:lang w:val="en-US" w:bidi="ar"/>
              </w:rPr>
              <w:t>بالاضافة الا</w:t>
            </w:r>
          </w:p>
          <w:p w:rsidR="00363718" w:rsidP="00363718" w:rsidRDefault="00363718" w14:paraId="433C990B" w14:textId="28E4D6C9">
            <w:pPr>
              <w:bidi/>
              <w:spacing w:after="0" w:line="240" w:lineRule="auto"/>
              <w:ind w:left="144"/>
              <w:rPr>
                <w:rFonts w:ascii="Arial Narrow" w:hAnsi="Arial Narrow"/>
                <w:rtl/>
                <w:lang w:val="en-US"/>
              </w:rPr>
            </w:pPr>
            <w:r w:rsidRPr="008505AE">
              <w:rPr>
                <w:rFonts w:hint="cs" w:ascii="Arial Narrow" w:hAnsi="Arial Narrow"/>
                <w:rtl/>
                <w:lang w:val="en-US" w:bidi="ar"/>
              </w:rPr>
              <w:t xml:space="preserve">- </w:t>
            </w:r>
            <w:r>
              <w:rPr>
                <w:rFonts w:hint="cs" w:ascii="Arial Narrow" w:hAnsi="Arial Narrow"/>
                <w:rtl/>
                <w:lang w:val="en-US" w:bidi="ar"/>
              </w:rPr>
              <w:t>مشرف العمال</w:t>
            </w:r>
          </w:p>
          <w:p w:rsidRPr="008505AE" w:rsidR="00DB41BE" w:rsidP="00DB41BE" w:rsidRDefault="00DB41BE" w14:paraId="04E61B99" w14:textId="372D915A">
            <w:pPr>
              <w:bidi/>
              <w:spacing w:after="0" w:line="240" w:lineRule="auto"/>
              <w:ind w:left="144"/>
              <w:rPr>
                <w:rFonts w:ascii="Arial Narrow" w:hAnsi="Arial Narrow"/>
              </w:rPr>
            </w:pPr>
            <w:r>
              <w:rPr>
                <w:rFonts w:hint="cs" w:ascii="Arial Narrow" w:hAnsi="Arial Narrow"/>
                <w:rtl/>
              </w:rPr>
              <w:t>يتعين علي مقد العطاء توضيح المهام لكل من مهندس الاشراف و مشرف العمال</w:t>
            </w:r>
          </w:p>
          <w:p w:rsidRPr="008505AE" w:rsidR="00363718" w:rsidP="00363718" w:rsidRDefault="00363718" w14:paraId="585404AB" w14:textId="53584614">
            <w:pPr>
              <w:bidi/>
              <w:spacing w:after="0" w:line="240" w:lineRule="auto"/>
              <w:ind w:left="144"/>
              <w:rPr>
                <w:rFonts w:ascii="Arial Narrow" w:hAnsi="Arial Narrow"/>
                <w:lang w:val="en-US"/>
              </w:rPr>
            </w:pPr>
          </w:p>
        </w:tc>
        <w:tc>
          <w:tcPr>
            <w:tcW w:w="3150" w:type="dxa"/>
            <w:gridSpan w:val="2"/>
            <w:shd w:val="clear" w:color="auto" w:fill="BFBFBF"/>
          </w:tcPr>
          <w:p w:rsidRPr="0095148D" w:rsidR="00363718" w:rsidP="00363718" w:rsidRDefault="00363718" w14:paraId="2A43F4DB" w14:textId="77777777">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2356" w:type="dxa"/>
            <w:gridSpan w:val="2"/>
            <w:shd w:val="clear" w:color="auto" w:fill="BFBFBF"/>
          </w:tcPr>
          <w:p w:rsidRPr="0095148D" w:rsidR="00363718" w:rsidP="00363718" w:rsidRDefault="00363718" w14:paraId="0C153C25" w14:textId="77777777">
            <w:pPr>
              <w:spacing w:after="0" w:line="240" w:lineRule="auto"/>
              <w:jc w:val="center"/>
              <w:rPr>
                <w:rFonts w:ascii="Arial Narrow" w:hAnsi="Arial Narrow"/>
                <w:b/>
              </w:rPr>
            </w:pPr>
            <w:r w:rsidRPr="0095148D">
              <w:rPr>
                <w:rFonts w:ascii="Arial Narrow" w:hAnsi="Arial Narrow"/>
                <w:b/>
              </w:rPr>
              <w:t>Comments</w:t>
            </w:r>
          </w:p>
        </w:tc>
      </w:tr>
      <w:tr w:rsidRPr="0095148D" w:rsidR="00363718" w:rsidTr="00D32E0D" w14:paraId="2293C183" w14:textId="77777777">
        <w:trPr>
          <w:trHeight w:val="991"/>
        </w:trPr>
        <w:tc>
          <w:tcPr>
            <w:tcW w:w="579" w:type="dxa"/>
            <w:vMerge/>
          </w:tcPr>
          <w:p w:rsidRPr="0095148D" w:rsidR="00363718" w:rsidP="00363718" w:rsidRDefault="00363718" w14:paraId="1497E410" w14:textId="77777777">
            <w:pPr>
              <w:spacing w:after="0" w:line="240" w:lineRule="auto"/>
              <w:rPr>
                <w:rFonts w:ascii="Arial Narrow" w:hAnsi="Arial Narrow"/>
                <w:b/>
                <w:i/>
              </w:rPr>
            </w:pPr>
          </w:p>
        </w:tc>
        <w:tc>
          <w:tcPr>
            <w:tcW w:w="2975" w:type="dxa"/>
            <w:vMerge/>
          </w:tcPr>
          <w:p w:rsidRPr="0095148D" w:rsidR="00363718" w:rsidP="00363718" w:rsidRDefault="00363718" w14:paraId="2214F47C" w14:textId="77777777">
            <w:pPr>
              <w:spacing w:after="0" w:line="240" w:lineRule="auto"/>
              <w:rPr>
                <w:rFonts w:ascii="Arial Narrow" w:hAnsi="Arial Narrow"/>
              </w:rPr>
            </w:pPr>
          </w:p>
        </w:tc>
        <w:tc>
          <w:tcPr>
            <w:tcW w:w="3150" w:type="dxa"/>
            <w:gridSpan w:val="2"/>
          </w:tcPr>
          <w:p w:rsidRPr="0095148D" w:rsidR="00363718" w:rsidP="00363718" w:rsidRDefault="00363718" w14:paraId="18F3F524" w14:textId="34D97F35">
            <w:pPr>
              <w:spacing w:after="0" w:line="240" w:lineRule="auto"/>
              <w:rPr>
                <w:rFonts w:ascii="Arial Narrow" w:hAnsi="Arial Narrow"/>
              </w:rPr>
            </w:pPr>
          </w:p>
        </w:tc>
        <w:tc>
          <w:tcPr>
            <w:tcW w:w="2356" w:type="dxa"/>
            <w:gridSpan w:val="2"/>
          </w:tcPr>
          <w:p w:rsidRPr="0095148D" w:rsidR="00363718" w:rsidP="00363718" w:rsidRDefault="00363718" w14:paraId="6210337A" w14:textId="16F1DFA2">
            <w:pPr>
              <w:spacing w:after="0" w:line="240" w:lineRule="auto"/>
              <w:rPr>
                <w:rFonts w:ascii="Arial Narrow" w:hAnsi="Arial Narrow"/>
              </w:rPr>
            </w:pPr>
          </w:p>
        </w:tc>
      </w:tr>
    </w:tbl>
    <w:p w:rsidRPr="00E02906" w:rsidR="007071EE" w:rsidP="007071EE" w:rsidRDefault="007071EE" w14:paraId="1973918A" w14:textId="77777777">
      <w:pPr>
        <w:rPr>
          <w:rFonts w:cstheme="minorHAnsi"/>
          <w:i/>
          <w:iCs/>
        </w:rPr>
      </w:pPr>
    </w:p>
    <w:p w:rsidRPr="00814A30" w:rsidR="00653F83" w:rsidP="00653F83" w:rsidRDefault="00653F83" w14:paraId="4184DD36" w14:textId="77777777">
      <w:pPr>
        <w:spacing w:before="100" w:beforeAutospacing="1"/>
        <w:jc w:val="center"/>
        <w:rPr>
          <w:rFonts w:cs="Arial"/>
          <w:b/>
          <w:bCs/>
          <w:i/>
          <w:spacing w:val="-3"/>
          <w:sz w:val="24"/>
          <w:szCs w:val="24"/>
        </w:rPr>
      </w:pPr>
    </w:p>
    <w:p w:rsidRPr="00220A81" w:rsidR="00220A81" w:rsidP="00774114" w:rsidRDefault="00220A81" w14:paraId="1986101F" w14:textId="4EF79BCA">
      <w:pPr>
        <w:pStyle w:val="Num1"/>
        <w:numPr>
          <w:ilvl w:val="0"/>
          <w:numId w:val="0"/>
        </w:numPr>
        <w:jc w:val="center"/>
        <w:rPr>
          <w:rFonts w:cstheme="minorHAnsi"/>
          <w:b/>
          <w:bCs/>
          <w:u w:val="single"/>
        </w:rPr>
      </w:pPr>
      <w:r w:rsidRPr="001B0472">
        <w:rPr>
          <w:rFonts w:ascii="Gill Sans MT" w:hAnsi="Gill Sans MT"/>
          <w:b/>
          <w:bCs/>
          <w:sz w:val="36"/>
          <w:szCs w:val="36"/>
          <w:u w:val="single"/>
          <w:lang w:eastAsia="en-US"/>
        </w:rPr>
        <w:t>SUSTAINABILITY CRITERIA</w:t>
      </w:r>
    </w:p>
    <w:p w:rsidRPr="001B0472" w:rsidR="00220A81" w:rsidP="00220A81" w:rsidRDefault="00220A81" w14:paraId="472546A2" w14:textId="77777777">
      <w:pPr>
        <w:rPr>
          <w:rFonts w:ascii="Gill Sans MT" w:hAnsi="Gill Sans MT"/>
          <w:lang w:eastAsia="en-US"/>
        </w:rPr>
      </w:pPr>
    </w:p>
    <w:tbl>
      <w:tblPr>
        <w:tblStyle w:val="TableGrid1"/>
        <w:tblW w:w="0" w:type="auto"/>
        <w:tblLook w:val="04A0" w:firstRow="1" w:lastRow="0" w:firstColumn="1" w:lastColumn="0" w:noHBand="0" w:noVBand="1"/>
      </w:tblPr>
      <w:tblGrid>
        <w:gridCol w:w="616"/>
        <w:gridCol w:w="4141"/>
        <w:gridCol w:w="2166"/>
        <w:gridCol w:w="2166"/>
      </w:tblGrid>
      <w:tr w:rsidRPr="001B0472" w:rsidR="00220A81" w:rsidTr="00D32E0D" w14:paraId="2BDE483B" w14:textId="77777777">
        <w:trPr>
          <w:trHeight w:val="565"/>
        </w:trPr>
        <w:tc>
          <w:tcPr>
            <w:tcW w:w="616" w:type="dxa"/>
            <w:shd w:val="clear" w:color="auto" w:fill="FF0000"/>
            <w:vAlign w:val="center"/>
          </w:tcPr>
          <w:p w:rsidRPr="001B0472" w:rsidR="00220A81" w:rsidP="00D32E0D" w:rsidRDefault="00220A81" w14:paraId="7C1398BA" w14:textId="77777777">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rsidRPr="001B0472" w:rsidR="00220A81" w:rsidP="00D32E0D" w:rsidRDefault="00220A81" w14:paraId="16D71CA5" w14:textId="77777777">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gridSpan w:val="2"/>
            <w:shd w:val="clear" w:color="auto" w:fill="FF0000"/>
            <w:vAlign w:val="center"/>
          </w:tcPr>
          <w:p w:rsidRPr="001B0472" w:rsidR="00220A81" w:rsidP="00D32E0D" w:rsidRDefault="00220A81" w14:paraId="5572B032" w14:textId="77777777">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Pr="001B0472" w:rsidR="00220A81" w:rsidTr="00D32E0D" w14:paraId="195FBB76" w14:textId="77777777">
        <w:trPr>
          <w:trHeight w:val="40"/>
        </w:trPr>
        <w:tc>
          <w:tcPr>
            <w:tcW w:w="616" w:type="dxa"/>
            <w:vMerge w:val="restart"/>
          </w:tcPr>
          <w:p w:rsidRPr="001B0472" w:rsidR="00220A81" w:rsidP="00D32E0D" w:rsidRDefault="00220A81" w14:paraId="0985BFA7" w14:textId="77777777">
            <w:pPr>
              <w:spacing w:after="0" w:line="240" w:lineRule="auto"/>
              <w:rPr>
                <w:rFonts w:ascii="Gill Sans MT" w:hAnsi="Gill Sans MT"/>
                <w:b/>
                <w:i/>
              </w:rPr>
            </w:pPr>
            <w:r w:rsidRPr="001B0472">
              <w:rPr>
                <w:rFonts w:ascii="Gill Sans MT" w:hAnsi="Gill Sans MT"/>
                <w:b/>
                <w:i/>
              </w:rPr>
              <w:t>1</w:t>
            </w:r>
          </w:p>
        </w:tc>
        <w:tc>
          <w:tcPr>
            <w:tcW w:w="4141" w:type="dxa"/>
            <w:vMerge w:val="restart"/>
          </w:tcPr>
          <w:p w:rsidRPr="001B0472" w:rsidR="00220A81" w:rsidP="00D32E0D" w:rsidRDefault="00220A81" w14:paraId="6B161054" w14:textId="77777777">
            <w:pPr>
              <w:spacing w:after="0" w:line="240" w:lineRule="auto"/>
              <w:rPr>
                <w:rFonts w:ascii="Gill Sans MT" w:hAnsi="Gill Sans MT"/>
              </w:rPr>
            </w:pPr>
          </w:p>
          <w:p w:rsidR="00151666" w:rsidP="00D32E0D" w:rsidRDefault="00220A81" w14:paraId="76B8C523" w14:textId="00884661">
            <w:pPr>
              <w:spacing w:after="0" w:line="240" w:lineRule="auto"/>
              <w:rPr>
                <w:rFonts w:ascii="Gill Sans MT" w:hAnsi="Gill Sans MT"/>
              </w:rPr>
            </w:pPr>
            <w:r>
              <w:rPr>
                <w:rFonts w:ascii="Gill Sans MT" w:hAnsi="Gill Sans MT"/>
              </w:rPr>
              <w:t>The Supplier</w:t>
            </w:r>
            <w:r w:rsidRPr="00653F83">
              <w:rPr>
                <w:rFonts w:ascii="Gill Sans MT" w:hAnsi="Gill Sans MT"/>
              </w:rPr>
              <w:t xml:space="preserve"> </w:t>
            </w:r>
            <w:r w:rsidR="00410C5B">
              <w:rPr>
                <w:rFonts w:ascii="Gill Sans MT" w:hAnsi="Gill Sans MT"/>
              </w:rPr>
              <w:t>will use</w:t>
            </w:r>
            <w:r w:rsidRPr="00653F83">
              <w:rPr>
                <w:rFonts w:ascii="Gill Sans MT" w:hAnsi="Gill Sans MT"/>
              </w:rPr>
              <w:t xml:space="preserve"> </w:t>
            </w:r>
            <w:r w:rsidR="00410C5B">
              <w:rPr>
                <w:rFonts w:ascii="Gill Sans MT" w:hAnsi="Gill Sans MT"/>
              </w:rPr>
              <w:t xml:space="preserve">100 % </w:t>
            </w:r>
            <w:r w:rsidRPr="00653F83">
              <w:rPr>
                <w:rFonts w:ascii="Gill Sans MT" w:hAnsi="Gill Sans MT"/>
              </w:rPr>
              <w:t xml:space="preserve">locally sourced </w:t>
            </w:r>
            <w:r w:rsidR="00151666">
              <w:rPr>
                <w:rFonts w:ascii="Gill Sans MT" w:hAnsi="Gill Sans MT"/>
              </w:rPr>
              <w:t xml:space="preserve">construction </w:t>
            </w:r>
            <w:r w:rsidRPr="00653F83">
              <w:rPr>
                <w:rFonts w:ascii="Gill Sans MT" w:hAnsi="Gill Sans MT"/>
              </w:rPr>
              <w:t>materials.</w:t>
            </w:r>
            <w:r w:rsidR="00410C5B">
              <w:rPr>
                <w:rFonts w:ascii="Gill Sans MT" w:hAnsi="Gill Sans MT"/>
              </w:rPr>
              <w:t xml:space="preserve"> If not, please specify the percentage. </w:t>
            </w:r>
            <w:r w:rsidRPr="00653F83">
              <w:rPr>
                <w:rFonts w:ascii="Gill Sans MT" w:hAnsi="Gill Sans MT"/>
              </w:rPr>
              <w:tab/>
            </w:r>
          </w:p>
          <w:p w:rsidR="00151666" w:rsidP="00D32E0D" w:rsidRDefault="00151666" w14:paraId="3FF00E7C" w14:textId="77777777">
            <w:pPr>
              <w:spacing w:after="0" w:line="240" w:lineRule="auto"/>
              <w:rPr>
                <w:rFonts w:ascii="Gill Sans MT" w:hAnsi="Gill Sans MT"/>
              </w:rPr>
            </w:pPr>
          </w:p>
          <w:p w:rsidRPr="001B0472" w:rsidR="00220A81" w:rsidP="00151666" w:rsidRDefault="00410C5B" w14:paraId="0C4804B3" w14:textId="723AFA20">
            <w:pPr>
              <w:spacing w:after="0" w:line="240" w:lineRule="auto"/>
              <w:rPr>
                <w:rFonts w:ascii="Gill Sans MT" w:hAnsi="Gill Sans MT"/>
              </w:rPr>
            </w:pPr>
            <w:r w:rsidRPr="00410C5B">
              <w:rPr>
                <w:rFonts w:ascii="Gill Sans MT" w:hAnsi="Gill Sans MT" w:cs="Arial"/>
                <w:rtl/>
              </w:rPr>
              <w:t>سيستخدم المورد مواد بناء من مصادر محلية بنسبة 100%. إذا لم يكن الأمر كذلك، يرجى تحديد النسبة المئوية</w:t>
            </w:r>
            <w:r w:rsidRPr="00410C5B">
              <w:rPr>
                <w:rFonts w:ascii="Gill Sans MT" w:hAnsi="Gill Sans MT" w:cs="Arial"/>
              </w:rPr>
              <w:t>.</w:t>
            </w:r>
            <w:r w:rsidRPr="00653F83" w:rsidR="00220A81">
              <w:rPr>
                <w:rFonts w:ascii="Gill Sans MT" w:hAnsi="Gill Sans MT"/>
              </w:rPr>
              <w:tab/>
            </w:r>
            <w:r w:rsidRPr="00653F83" w:rsidR="00220A81">
              <w:rPr>
                <w:rFonts w:ascii="Gill Sans MT" w:hAnsi="Gill Sans MT"/>
              </w:rPr>
              <w:tab/>
            </w:r>
          </w:p>
        </w:tc>
        <w:tc>
          <w:tcPr>
            <w:tcW w:w="2166" w:type="dxa"/>
            <w:shd w:val="clear" w:color="auto" w:fill="BFBFBF"/>
          </w:tcPr>
          <w:p w:rsidRPr="001B0472" w:rsidR="00220A81" w:rsidP="00D32E0D" w:rsidRDefault="00220A81" w14:paraId="41E90285" w14:textId="77777777">
            <w:pPr>
              <w:spacing w:after="0" w:line="240" w:lineRule="auto"/>
              <w:jc w:val="center"/>
              <w:rPr>
                <w:rFonts w:ascii="Gill Sans MT" w:hAnsi="Gill Sans MT"/>
                <w:b/>
              </w:rPr>
            </w:pPr>
            <w:r>
              <w:rPr>
                <w:rFonts w:ascii="Arial Narrow" w:hAnsi="Arial Narrow"/>
                <w:b/>
              </w:rPr>
              <w:t>Bidder</w:t>
            </w:r>
            <w:r w:rsidRPr="0095148D">
              <w:rPr>
                <w:rFonts w:ascii="Arial Narrow" w:hAnsi="Arial Narrow"/>
                <w:b/>
              </w:rPr>
              <w:t xml:space="preserve"> Response</w:t>
            </w:r>
          </w:p>
        </w:tc>
        <w:tc>
          <w:tcPr>
            <w:tcW w:w="2166" w:type="dxa"/>
            <w:shd w:val="clear" w:color="auto" w:fill="BFBFBF"/>
          </w:tcPr>
          <w:p w:rsidRPr="001B0472" w:rsidR="00220A81" w:rsidP="00D32E0D" w:rsidRDefault="00220A81" w14:paraId="23128AB3" w14:textId="77777777">
            <w:pPr>
              <w:spacing w:after="0" w:line="240" w:lineRule="auto"/>
              <w:jc w:val="center"/>
              <w:rPr>
                <w:rFonts w:ascii="Gill Sans MT" w:hAnsi="Gill Sans MT"/>
                <w:b/>
              </w:rPr>
            </w:pPr>
            <w:r>
              <w:rPr>
                <w:rFonts w:ascii="Arial Narrow" w:hAnsi="Arial Narrow"/>
                <w:b/>
              </w:rPr>
              <w:t xml:space="preserve">Comment </w:t>
            </w:r>
            <w:r w:rsidRPr="0095148D">
              <w:rPr>
                <w:rFonts w:ascii="Arial Narrow" w:hAnsi="Arial Narrow"/>
                <w:b/>
              </w:rPr>
              <w:t>(s)</w:t>
            </w:r>
          </w:p>
        </w:tc>
      </w:tr>
      <w:tr w:rsidRPr="001B0472" w:rsidR="00220A81" w:rsidTr="00D32E0D" w14:paraId="00317884" w14:textId="77777777">
        <w:trPr>
          <w:trHeight w:val="1308"/>
        </w:trPr>
        <w:tc>
          <w:tcPr>
            <w:tcW w:w="616" w:type="dxa"/>
            <w:vMerge/>
          </w:tcPr>
          <w:p w:rsidRPr="001B0472" w:rsidR="00220A81" w:rsidP="00D32E0D" w:rsidRDefault="00220A81" w14:paraId="08A76DD2" w14:textId="77777777">
            <w:pPr>
              <w:spacing w:after="0" w:line="240" w:lineRule="auto"/>
              <w:rPr>
                <w:rFonts w:ascii="Gill Sans MT" w:hAnsi="Gill Sans MT"/>
                <w:b/>
                <w:i/>
              </w:rPr>
            </w:pPr>
          </w:p>
        </w:tc>
        <w:tc>
          <w:tcPr>
            <w:tcW w:w="4141" w:type="dxa"/>
            <w:vMerge/>
          </w:tcPr>
          <w:p w:rsidRPr="001B0472" w:rsidR="00220A81" w:rsidP="00D32E0D" w:rsidRDefault="00220A81" w14:paraId="1A2CBD80" w14:textId="77777777">
            <w:pPr>
              <w:spacing w:after="0" w:line="240" w:lineRule="auto"/>
              <w:rPr>
                <w:rFonts w:ascii="Gill Sans MT" w:hAnsi="Gill Sans MT"/>
              </w:rPr>
            </w:pPr>
          </w:p>
        </w:tc>
        <w:tc>
          <w:tcPr>
            <w:tcW w:w="2166" w:type="dxa"/>
            <w:vAlign w:val="center"/>
          </w:tcPr>
          <w:p w:rsidR="00220A81" w:rsidP="00D32E0D" w:rsidRDefault="00220A81" w14:paraId="416E916B" w14:textId="77777777">
            <w:pPr>
              <w:spacing w:after="0" w:line="240" w:lineRule="auto"/>
              <w:jc w:val="center"/>
              <w:rPr>
                <w:rFonts w:ascii="Gill Sans MT" w:hAnsi="Gill Sans MT"/>
              </w:rPr>
            </w:pPr>
          </w:p>
          <w:p w:rsidR="00220A81" w:rsidP="00D32E0D" w:rsidRDefault="00220A81" w14:paraId="49CD9F5F" w14:textId="77777777">
            <w:pPr>
              <w:spacing w:after="0" w:line="240" w:lineRule="auto"/>
              <w:jc w:val="center"/>
              <w:rPr>
                <w:rFonts w:ascii="Gill Sans MT" w:hAnsi="Gill Sans MT"/>
              </w:rPr>
            </w:pPr>
          </w:p>
          <w:p w:rsidR="00220A81" w:rsidP="00D32E0D" w:rsidRDefault="00220A81" w14:paraId="7067CFC2" w14:textId="77777777">
            <w:pPr>
              <w:spacing w:after="0" w:line="240" w:lineRule="auto"/>
              <w:jc w:val="center"/>
              <w:rPr>
                <w:rFonts w:ascii="Gill Sans MT" w:hAnsi="Gill Sans MT"/>
              </w:rPr>
            </w:pPr>
          </w:p>
          <w:p w:rsidR="00220A81" w:rsidP="00D32E0D" w:rsidRDefault="00220A81" w14:paraId="599A33EB" w14:textId="77777777">
            <w:pPr>
              <w:spacing w:after="0" w:line="240" w:lineRule="auto"/>
              <w:jc w:val="center"/>
              <w:rPr>
                <w:rFonts w:ascii="Gill Sans MT" w:hAnsi="Gill Sans MT"/>
              </w:rPr>
            </w:pPr>
          </w:p>
          <w:p w:rsidR="00220A81" w:rsidP="00D32E0D" w:rsidRDefault="00220A81" w14:paraId="0BC6B4B0" w14:textId="77777777">
            <w:pPr>
              <w:spacing w:after="0" w:line="240" w:lineRule="auto"/>
              <w:jc w:val="center"/>
              <w:rPr>
                <w:rFonts w:ascii="Gill Sans MT" w:hAnsi="Gill Sans MT"/>
              </w:rPr>
            </w:pPr>
          </w:p>
          <w:p w:rsidR="00220A81" w:rsidP="00D32E0D" w:rsidRDefault="00220A81" w14:paraId="610E7025" w14:textId="77777777">
            <w:pPr>
              <w:spacing w:after="0" w:line="240" w:lineRule="auto"/>
              <w:jc w:val="center"/>
              <w:rPr>
                <w:rFonts w:ascii="Gill Sans MT" w:hAnsi="Gill Sans MT"/>
              </w:rPr>
            </w:pPr>
          </w:p>
          <w:p w:rsidR="00220A81" w:rsidP="00D32E0D" w:rsidRDefault="00220A81" w14:paraId="01F11BBA" w14:textId="77777777">
            <w:pPr>
              <w:spacing w:after="0" w:line="240" w:lineRule="auto"/>
              <w:jc w:val="center"/>
              <w:rPr>
                <w:rFonts w:ascii="Gill Sans MT" w:hAnsi="Gill Sans MT"/>
              </w:rPr>
            </w:pPr>
          </w:p>
          <w:p w:rsidR="00220A81" w:rsidP="00D32E0D" w:rsidRDefault="00220A81" w14:paraId="19C171B5" w14:textId="77777777">
            <w:pPr>
              <w:spacing w:after="0" w:line="240" w:lineRule="auto"/>
              <w:jc w:val="center"/>
              <w:rPr>
                <w:rFonts w:ascii="Gill Sans MT" w:hAnsi="Gill Sans MT"/>
              </w:rPr>
            </w:pPr>
          </w:p>
          <w:p w:rsidRPr="001B0472" w:rsidR="00220A81" w:rsidP="00D32E0D" w:rsidRDefault="00220A81" w14:paraId="2D33FD02" w14:textId="77777777">
            <w:pPr>
              <w:spacing w:after="0" w:line="240" w:lineRule="auto"/>
              <w:jc w:val="center"/>
              <w:rPr>
                <w:rFonts w:ascii="Gill Sans MT" w:hAnsi="Gill Sans MT"/>
              </w:rPr>
            </w:pPr>
          </w:p>
        </w:tc>
        <w:tc>
          <w:tcPr>
            <w:tcW w:w="2166" w:type="dxa"/>
            <w:vAlign w:val="center"/>
          </w:tcPr>
          <w:p w:rsidRPr="001B0472" w:rsidR="00220A81" w:rsidP="00D32E0D" w:rsidRDefault="00220A81" w14:paraId="3E7DEE73" w14:textId="77777777">
            <w:pPr>
              <w:spacing w:after="0" w:line="240" w:lineRule="auto"/>
              <w:jc w:val="center"/>
              <w:rPr>
                <w:rFonts w:ascii="Gill Sans MT" w:hAnsi="Gill Sans MT"/>
              </w:rPr>
            </w:pPr>
          </w:p>
        </w:tc>
      </w:tr>
      <w:tr w:rsidRPr="001B0472" w:rsidR="00220A81" w:rsidTr="00D32E0D" w14:paraId="736D123B" w14:textId="77777777">
        <w:trPr>
          <w:trHeight w:val="284"/>
        </w:trPr>
        <w:tc>
          <w:tcPr>
            <w:tcW w:w="616" w:type="dxa"/>
            <w:vMerge w:val="restart"/>
          </w:tcPr>
          <w:p w:rsidRPr="001B0472" w:rsidR="00220A81" w:rsidP="00D32E0D" w:rsidRDefault="00220A81" w14:paraId="04E8FF0D" w14:textId="77777777">
            <w:pPr>
              <w:spacing w:after="0" w:line="240" w:lineRule="auto"/>
              <w:rPr>
                <w:rFonts w:ascii="Gill Sans MT" w:hAnsi="Gill Sans MT"/>
                <w:b/>
                <w:i/>
              </w:rPr>
            </w:pPr>
            <w:r>
              <w:rPr>
                <w:rFonts w:ascii="Gill Sans MT" w:hAnsi="Gill Sans MT"/>
                <w:b/>
                <w:i/>
              </w:rPr>
              <w:t xml:space="preserve">2 </w:t>
            </w:r>
          </w:p>
        </w:tc>
        <w:tc>
          <w:tcPr>
            <w:tcW w:w="4141" w:type="dxa"/>
            <w:vMerge w:val="restart"/>
          </w:tcPr>
          <w:p w:rsidR="00151666" w:rsidP="00D32E0D" w:rsidRDefault="00220A81" w14:paraId="13B89D9F" w14:textId="505332FD">
            <w:pPr>
              <w:spacing w:after="0" w:line="240" w:lineRule="auto"/>
              <w:contextualSpacing/>
              <w:rPr>
                <w:rFonts w:ascii="Gill Sans MT" w:hAnsi="Gill Sans MT"/>
              </w:rPr>
            </w:pPr>
            <w:r>
              <w:rPr>
                <w:rFonts w:ascii="Gill Sans MT" w:hAnsi="Gill Sans MT"/>
              </w:rPr>
              <w:t>The Supplier</w:t>
            </w:r>
            <w:r w:rsidRPr="00653F83">
              <w:rPr>
                <w:rFonts w:ascii="Gill Sans MT" w:hAnsi="Gill Sans MT"/>
              </w:rPr>
              <w:t xml:space="preserve"> </w:t>
            </w:r>
            <w:r w:rsidR="00410C5B">
              <w:rPr>
                <w:rFonts w:ascii="Gill Sans MT" w:hAnsi="Gill Sans MT"/>
              </w:rPr>
              <w:t xml:space="preserve">will employ 100% of the </w:t>
            </w:r>
            <w:r w:rsidRPr="00653F83">
              <w:rPr>
                <w:rFonts w:ascii="Gill Sans MT" w:hAnsi="Gill Sans MT"/>
              </w:rPr>
              <w:t>work</w:t>
            </w:r>
            <w:r w:rsidR="00410C5B">
              <w:rPr>
                <w:rFonts w:ascii="Gill Sans MT" w:hAnsi="Gill Sans MT"/>
              </w:rPr>
              <w:t>ers</w:t>
            </w:r>
            <w:r w:rsidRPr="00653F83">
              <w:rPr>
                <w:rFonts w:ascii="Gill Sans MT" w:hAnsi="Gill Sans MT"/>
              </w:rPr>
              <w:t xml:space="preserve"> from the local community.</w:t>
            </w:r>
            <w:r w:rsidRPr="00653F83">
              <w:rPr>
                <w:rFonts w:ascii="Gill Sans MT" w:hAnsi="Gill Sans MT"/>
              </w:rPr>
              <w:tab/>
            </w:r>
            <w:r w:rsidR="00410C5B">
              <w:rPr>
                <w:rFonts w:ascii="Gill Sans MT" w:hAnsi="Gill Sans MT"/>
              </w:rPr>
              <w:t>If not, please specify the percentage.</w:t>
            </w:r>
          </w:p>
          <w:p w:rsidR="00151666" w:rsidP="00D32E0D" w:rsidRDefault="00151666" w14:paraId="4D21D2C4" w14:textId="77777777">
            <w:pPr>
              <w:spacing w:after="0" w:line="240" w:lineRule="auto"/>
              <w:contextualSpacing/>
              <w:rPr>
                <w:rFonts w:ascii="Gill Sans MT" w:hAnsi="Gill Sans MT"/>
              </w:rPr>
            </w:pPr>
          </w:p>
          <w:p w:rsidRPr="001B0472" w:rsidR="00220A81" w:rsidP="00D32E0D" w:rsidRDefault="00151666" w14:paraId="798D57CF" w14:textId="7669B39F">
            <w:pPr>
              <w:spacing w:after="0" w:line="240" w:lineRule="auto"/>
              <w:contextualSpacing/>
              <w:rPr>
                <w:rFonts w:ascii="Gill Sans MT" w:hAnsi="Gill Sans MT"/>
              </w:rPr>
            </w:pPr>
            <w:r w:rsidRPr="00151666">
              <w:rPr>
                <w:rFonts w:ascii="Gill Sans MT" w:hAnsi="Gill Sans MT" w:cs="Arial"/>
                <w:rtl/>
              </w:rPr>
              <w:t>يست</w:t>
            </w:r>
            <w:r w:rsidR="00410C5B">
              <w:rPr>
                <w:rtl/>
              </w:rPr>
              <w:t xml:space="preserve"> </w:t>
            </w:r>
            <w:r w:rsidRPr="00410C5B" w:rsidR="00410C5B">
              <w:rPr>
                <w:rFonts w:ascii="Gill Sans MT" w:hAnsi="Gill Sans MT" w:cs="Arial"/>
                <w:rtl/>
              </w:rPr>
              <w:t>سيقوم المورد بتوظيف 100% من العمال من المجتمع المحلي. إذا لم يكن الأمر كذلك، يرجى تحديد النسبة المئوية</w:t>
            </w:r>
            <w:r w:rsidRPr="00410C5B" w:rsidR="00410C5B">
              <w:rPr>
                <w:rFonts w:ascii="Gill Sans MT" w:hAnsi="Gill Sans MT" w:cs="Arial"/>
              </w:rPr>
              <w:t>.</w:t>
            </w:r>
            <w:r w:rsidRPr="00653F83" w:rsidR="00220A81">
              <w:rPr>
                <w:rFonts w:ascii="Gill Sans MT" w:hAnsi="Gill Sans MT"/>
              </w:rPr>
              <w:tab/>
            </w:r>
          </w:p>
        </w:tc>
        <w:tc>
          <w:tcPr>
            <w:tcW w:w="2166" w:type="dxa"/>
            <w:shd w:val="clear" w:color="auto" w:fill="BFBFBF" w:themeFill="background1" w:themeFillShade="BF"/>
          </w:tcPr>
          <w:p w:rsidRPr="001B0472" w:rsidR="00220A81" w:rsidP="00D32E0D" w:rsidRDefault="00220A81" w14:paraId="3E6E905A" w14:textId="77777777">
            <w:pPr>
              <w:spacing w:after="0" w:line="240" w:lineRule="auto"/>
              <w:jc w:val="center"/>
              <w:rPr>
                <w:rFonts w:ascii="Gill Sans MT" w:hAnsi="Gill Sans MT"/>
              </w:rPr>
            </w:pPr>
            <w:r>
              <w:rPr>
                <w:rFonts w:ascii="Arial Narrow" w:hAnsi="Arial Narrow"/>
                <w:b/>
              </w:rPr>
              <w:t>Bidder</w:t>
            </w:r>
            <w:r w:rsidRPr="0095148D">
              <w:rPr>
                <w:rFonts w:ascii="Arial Narrow" w:hAnsi="Arial Narrow"/>
                <w:b/>
              </w:rPr>
              <w:t xml:space="preserve"> Response</w:t>
            </w:r>
          </w:p>
        </w:tc>
        <w:tc>
          <w:tcPr>
            <w:tcW w:w="2166" w:type="dxa"/>
            <w:shd w:val="clear" w:color="auto" w:fill="BFBFBF" w:themeFill="background1" w:themeFillShade="BF"/>
          </w:tcPr>
          <w:p w:rsidRPr="001B0472" w:rsidR="00220A81" w:rsidP="00D32E0D" w:rsidRDefault="00220A81" w14:paraId="32A4B2D3" w14:textId="77777777">
            <w:pPr>
              <w:spacing w:after="0" w:line="240" w:lineRule="auto"/>
              <w:jc w:val="center"/>
              <w:rPr>
                <w:rFonts w:ascii="Gill Sans MT" w:hAnsi="Gill Sans MT"/>
              </w:rPr>
            </w:pPr>
            <w:r>
              <w:rPr>
                <w:rFonts w:ascii="Arial Narrow" w:hAnsi="Arial Narrow"/>
                <w:b/>
              </w:rPr>
              <w:t xml:space="preserve">Comment </w:t>
            </w:r>
            <w:r w:rsidRPr="0095148D">
              <w:rPr>
                <w:rFonts w:ascii="Arial Narrow" w:hAnsi="Arial Narrow"/>
                <w:b/>
              </w:rPr>
              <w:t>(s)</w:t>
            </w:r>
          </w:p>
        </w:tc>
      </w:tr>
      <w:tr w:rsidRPr="001B0472" w:rsidR="00220A81" w:rsidTr="00D32E0D" w14:paraId="72FB0528" w14:textId="77777777">
        <w:trPr>
          <w:trHeight w:val="1357"/>
        </w:trPr>
        <w:tc>
          <w:tcPr>
            <w:tcW w:w="616" w:type="dxa"/>
            <w:vMerge/>
          </w:tcPr>
          <w:p w:rsidR="00220A81" w:rsidP="00D32E0D" w:rsidRDefault="00220A81" w14:paraId="3A614982" w14:textId="77777777">
            <w:pPr>
              <w:spacing w:after="0" w:line="240" w:lineRule="auto"/>
              <w:rPr>
                <w:rFonts w:ascii="Gill Sans MT" w:hAnsi="Gill Sans MT"/>
                <w:b/>
                <w:i/>
              </w:rPr>
            </w:pPr>
          </w:p>
        </w:tc>
        <w:tc>
          <w:tcPr>
            <w:tcW w:w="4141" w:type="dxa"/>
            <w:vMerge/>
          </w:tcPr>
          <w:p w:rsidR="00220A81" w:rsidP="00D32E0D" w:rsidRDefault="00220A81" w14:paraId="414DE59B" w14:textId="77777777">
            <w:pPr>
              <w:spacing w:after="0" w:line="240" w:lineRule="auto"/>
              <w:contextualSpacing/>
              <w:rPr>
                <w:rFonts w:ascii="Gill Sans MT" w:hAnsi="Gill Sans MT"/>
              </w:rPr>
            </w:pPr>
          </w:p>
        </w:tc>
        <w:tc>
          <w:tcPr>
            <w:tcW w:w="2166" w:type="dxa"/>
            <w:vAlign w:val="center"/>
          </w:tcPr>
          <w:p w:rsidRPr="001B0472" w:rsidR="00220A81" w:rsidP="00D32E0D" w:rsidRDefault="00220A81" w14:paraId="646E3BEE" w14:textId="77777777">
            <w:pPr>
              <w:spacing w:after="0" w:line="240" w:lineRule="auto"/>
              <w:jc w:val="center"/>
              <w:rPr>
                <w:rFonts w:ascii="Gill Sans MT" w:hAnsi="Gill Sans MT"/>
              </w:rPr>
            </w:pPr>
          </w:p>
        </w:tc>
        <w:tc>
          <w:tcPr>
            <w:tcW w:w="2166" w:type="dxa"/>
            <w:vAlign w:val="center"/>
          </w:tcPr>
          <w:p w:rsidRPr="001B0472" w:rsidR="00220A81" w:rsidP="00D32E0D" w:rsidRDefault="00220A81" w14:paraId="73FE0461" w14:textId="77777777">
            <w:pPr>
              <w:spacing w:after="0" w:line="240" w:lineRule="auto"/>
              <w:jc w:val="center"/>
              <w:rPr>
                <w:rFonts w:ascii="Gill Sans MT" w:hAnsi="Gill Sans MT"/>
              </w:rPr>
            </w:pPr>
          </w:p>
        </w:tc>
      </w:tr>
    </w:tbl>
    <w:p w:rsidR="00373311" w:rsidP="004D239D" w:rsidRDefault="00373311" w14:paraId="4C02C17C" w14:textId="6EF07E2D">
      <w:pPr>
        <w:pStyle w:val="Num1"/>
        <w:numPr>
          <w:ilvl w:val="0"/>
          <w:numId w:val="0"/>
        </w:numPr>
        <w:rPr>
          <w:rFonts w:cstheme="minorHAnsi"/>
          <w:b/>
          <w:bCs/>
          <w:u w:val="single"/>
        </w:rPr>
      </w:pPr>
      <w:bookmarkStart w:name="_SECTION_4_–" w:id="12"/>
      <w:bookmarkEnd w:id="12"/>
    </w:p>
    <w:p w:rsidR="004D239D" w:rsidP="004D239D" w:rsidRDefault="004D239D" w14:paraId="7A14936E" w14:textId="77777777">
      <w:pPr>
        <w:pStyle w:val="Num1"/>
        <w:numPr>
          <w:ilvl w:val="0"/>
          <w:numId w:val="0"/>
        </w:numPr>
        <w:rPr>
          <w:rFonts w:cstheme="minorHAnsi"/>
          <w:b/>
          <w:bCs/>
          <w:u w:val="single"/>
        </w:rPr>
      </w:pPr>
    </w:p>
    <w:p w:rsidR="004D239D" w:rsidP="004D239D" w:rsidRDefault="004D239D" w14:paraId="0AAC2D5B" w14:textId="77777777">
      <w:pPr>
        <w:pStyle w:val="Num1"/>
        <w:numPr>
          <w:ilvl w:val="0"/>
          <w:numId w:val="0"/>
        </w:numPr>
        <w:rPr>
          <w:rFonts w:cstheme="minorHAnsi"/>
          <w:b/>
          <w:bCs/>
          <w:u w:val="single"/>
        </w:rPr>
      </w:pPr>
    </w:p>
    <w:p w:rsidR="004D239D" w:rsidP="004D239D" w:rsidRDefault="004D239D" w14:paraId="6F29948F" w14:textId="77777777">
      <w:pPr>
        <w:pStyle w:val="Num1"/>
        <w:numPr>
          <w:ilvl w:val="0"/>
          <w:numId w:val="0"/>
        </w:numPr>
        <w:rPr>
          <w:rFonts w:cstheme="minorHAnsi"/>
          <w:b/>
          <w:bCs/>
          <w:u w:val="single"/>
        </w:rPr>
      </w:pPr>
    </w:p>
    <w:p w:rsidR="00F5507D" w:rsidP="004D239D" w:rsidRDefault="00F5507D" w14:paraId="16768843" w14:textId="77777777">
      <w:pPr>
        <w:pStyle w:val="Num1"/>
        <w:numPr>
          <w:ilvl w:val="0"/>
          <w:numId w:val="0"/>
        </w:numPr>
        <w:rPr>
          <w:rFonts w:cstheme="minorHAnsi"/>
          <w:b/>
          <w:bCs/>
          <w:u w:val="single"/>
        </w:rPr>
      </w:pPr>
    </w:p>
    <w:p w:rsidR="004A44F9" w:rsidP="004D239D" w:rsidRDefault="004A44F9" w14:paraId="2E6A12EA" w14:textId="77777777">
      <w:pPr>
        <w:pStyle w:val="Num1"/>
        <w:numPr>
          <w:ilvl w:val="0"/>
          <w:numId w:val="0"/>
        </w:numPr>
        <w:rPr>
          <w:rFonts w:cstheme="minorHAnsi"/>
          <w:b/>
          <w:bCs/>
          <w:u w:val="single"/>
        </w:rPr>
      </w:pPr>
    </w:p>
    <w:p w:rsidR="004A44F9" w:rsidP="004D239D" w:rsidRDefault="004A44F9" w14:paraId="46A43D59" w14:textId="77777777">
      <w:pPr>
        <w:pStyle w:val="Num1"/>
        <w:numPr>
          <w:ilvl w:val="0"/>
          <w:numId w:val="0"/>
        </w:numPr>
        <w:rPr>
          <w:rFonts w:cstheme="minorHAnsi"/>
          <w:b/>
          <w:bCs/>
          <w:u w:val="single"/>
        </w:rPr>
      </w:pPr>
    </w:p>
    <w:p w:rsidR="004A44F9" w:rsidP="004D239D" w:rsidRDefault="004A44F9" w14:paraId="13B92761" w14:textId="77777777">
      <w:pPr>
        <w:pStyle w:val="Num1"/>
        <w:numPr>
          <w:ilvl w:val="0"/>
          <w:numId w:val="0"/>
        </w:numPr>
        <w:rPr>
          <w:rFonts w:cstheme="minorHAnsi"/>
          <w:b/>
          <w:bCs/>
          <w:u w:val="single"/>
        </w:rPr>
      </w:pPr>
    </w:p>
    <w:p w:rsidR="00F5507D" w:rsidP="004D239D" w:rsidRDefault="00F5507D" w14:paraId="7006D3D2" w14:textId="77777777">
      <w:pPr>
        <w:pStyle w:val="Num1"/>
        <w:numPr>
          <w:ilvl w:val="0"/>
          <w:numId w:val="0"/>
        </w:numPr>
        <w:rPr>
          <w:rFonts w:cstheme="minorHAnsi"/>
          <w:b/>
          <w:bCs/>
          <w:u w:val="single"/>
        </w:rPr>
      </w:pPr>
    </w:p>
    <w:p w:rsidRPr="004D239D" w:rsidR="004D239D" w:rsidP="004D239D" w:rsidRDefault="004D239D" w14:paraId="78D2E7CC" w14:textId="77777777">
      <w:pPr>
        <w:pStyle w:val="Num1"/>
        <w:numPr>
          <w:ilvl w:val="0"/>
          <w:numId w:val="0"/>
        </w:numPr>
        <w:rPr>
          <w:rFonts w:cstheme="minorHAnsi"/>
          <w:b/>
          <w:bCs/>
          <w:u w:val="single"/>
        </w:rPr>
      </w:pPr>
    </w:p>
    <w:p w:rsidR="00291AA4" w:rsidP="00AE6083" w:rsidRDefault="0095148D" w14:paraId="5709B2B6" w14:textId="05FC84F7">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 xml:space="preserve">ECTION </w:t>
      </w:r>
      <w:r w:rsidR="00D70991">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 C</w:t>
      </w:r>
      <w:r w:rsidRPr="002E6366" w:rsidR="00DB553D">
        <w:rPr>
          <w:rFonts w:asciiTheme="minorHAnsi" w:hAnsiTheme="minorHAnsi" w:cstheme="minorHAnsi"/>
          <w:b/>
          <w:color w:val="auto"/>
          <w:sz w:val="32"/>
          <w:szCs w:val="32"/>
        </w:rPr>
        <w:t>OMMERCIAL QUESTIONS</w:t>
      </w:r>
    </w:p>
    <w:p w:rsidR="0059308B" w:rsidP="0059308B" w:rsidRDefault="0059308B" w14:paraId="2A217C74" w14:textId="77777777"/>
    <w:tbl>
      <w:tblPr>
        <w:tblStyle w:val="TableGrid2"/>
        <w:tblW w:w="0" w:type="auto"/>
        <w:tblLook w:val="04A0" w:firstRow="1" w:lastRow="0" w:firstColumn="1" w:lastColumn="0" w:noHBand="0" w:noVBand="1"/>
      </w:tblPr>
      <w:tblGrid>
        <w:gridCol w:w="587"/>
        <w:gridCol w:w="3364"/>
        <w:gridCol w:w="3699"/>
        <w:gridCol w:w="1410"/>
      </w:tblGrid>
      <w:tr w:rsidRPr="0095148D" w:rsidR="0059308B" w:rsidTr="00D32E0D" w14:paraId="34123244" w14:textId="77777777">
        <w:trPr>
          <w:trHeight w:val="543"/>
        </w:trPr>
        <w:tc>
          <w:tcPr>
            <w:tcW w:w="587" w:type="dxa"/>
            <w:shd w:val="clear" w:color="auto" w:fill="FF0000"/>
            <w:vAlign w:val="center"/>
          </w:tcPr>
          <w:p w:rsidRPr="0095148D" w:rsidR="0059308B" w:rsidP="00D32E0D" w:rsidRDefault="0059308B" w14:paraId="7B055A25" w14:textId="77777777">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3364" w:type="dxa"/>
            <w:shd w:val="clear" w:color="auto" w:fill="FF0000"/>
            <w:vAlign w:val="center"/>
          </w:tcPr>
          <w:p w:rsidRPr="0095148D" w:rsidR="0059308B" w:rsidP="00D32E0D" w:rsidRDefault="0059308B" w14:paraId="17603C4C" w14:textId="77777777">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5109" w:type="dxa"/>
            <w:gridSpan w:val="2"/>
            <w:shd w:val="clear" w:color="auto" w:fill="FF0000"/>
            <w:vAlign w:val="center"/>
          </w:tcPr>
          <w:p w:rsidRPr="0095148D" w:rsidR="0059308B" w:rsidP="00D32E0D" w:rsidRDefault="0059308B" w14:paraId="61F5F704" w14:textId="77777777">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Pr="0095148D" w:rsidR="00FC41F9" w:rsidTr="00FC41F9" w14:paraId="31DB1C8F" w14:textId="77777777">
        <w:trPr>
          <w:trHeight w:val="564"/>
        </w:trPr>
        <w:tc>
          <w:tcPr>
            <w:tcW w:w="587" w:type="dxa"/>
            <w:vMerge w:val="restart"/>
          </w:tcPr>
          <w:p w:rsidRPr="0095148D" w:rsidR="00FC41F9" w:rsidP="00FC41F9" w:rsidRDefault="00F5507D" w14:paraId="30C8C10E" w14:textId="1133642C">
            <w:pPr>
              <w:spacing w:after="0" w:line="240" w:lineRule="auto"/>
              <w:rPr>
                <w:rFonts w:ascii="Arial Narrow" w:hAnsi="Arial Narrow"/>
                <w:b/>
                <w:i/>
              </w:rPr>
            </w:pPr>
            <w:r>
              <w:rPr>
                <w:rFonts w:ascii="Arial Narrow" w:hAnsi="Arial Narrow"/>
                <w:b/>
                <w:i/>
              </w:rPr>
              <w:t>1</w:t>
            </w:r>
          </w:p>
        </w:tc>
        <w:tc>
          <w:tcPr>
            <w:tcW w:w="3364" w:type="dxa"/>
            <w:vMerge w:val="restart"/>
          </w:tcPr>
          <w:p w:rsidRPr="00287815" w:rsidR="00FC41F9" w:rsidP="00FC41F9" w:rsidRDefault="00FC41F9" w14:paraId="5DF678D9" w14:textId="3DA9B87E">
            <w:pPr>
              <w:spacing w:after="0" w:line="240" w:lineRule="auto"/>
              <w:rPr>
                <w:rFonts w:ascii="Arial Narrow" w:hAnsi="Arial Narrow"/>
                <w:b/>
              </w:rPr>
            </w:pPr>
            <w:r>
              <w:rPr>
                <w:rFonts w:ascii="Arial Narrow" w:hAnsi="Arial Narrow"/>
                <w:b/>
              </w:rPr>
              <w:t xml:space="preserve">The Supplier to </w:t>
            </w:r>
            <w:r w:rsidR="00A71D7E">
              <w:rPr>
                <w:rFonts w:ascii="Arial Narrow" w:hAnsi="Arial Narrow"/>
                <w:b/>
              </w:rPr>
              <w:t xml:space="preserve">provide </w:t>
            </w:r>
            <w:r>
              <w:rPr>
                <w:rFonts w:ascii="Arial Narrow" w:hAnsi="Arial Narrow"/>
                <w:b/>
              </w:rPr>
              <w:t>financial/commercial offer</w:t>
            </w:r>
            <w:r w:rsidR="00F810EC">
              <w:rPr>
                <w:rFonts w:ascii="Arial Narrow" w:hAnsi="Arial Narrow"/>
                <w:b/>
              </w:rPr>
              <w:t xml:space="preserve"> in </w:t>
            </w:r>
            <w:r w:rsidR="00F5507D">
              <w:rPr>
                <w:rFonts w:ascii="Arial Narrow" w:hAnsi="Arial Narrow"/>
                <w:b/>
                <w:color w:val="FF0000"/>
              </w:rPr>
              <w:t>USD</w:t>
            </w:r>
            <w:r w:rsidRPr="00F810EC">
              <w:rPr>
                <w:rFonts w:ascii="Arial Narrow" w:hAnsi="Arial Narrow"/>
                <w:b/>
                <w:color w:val="FF0000"/>
              </w:rPr>
              <w:t xml:space="preserve"> </w:t>
            </w:r>
            <w:r>
              <w:rPr>
                <w:rFonts w:ascii="Arial Narrow" w:hAnsi="Arial Narrow"/>
                <w:b/>
              </w:rPr>
              <w:t>as per the attached BOQ</w:t>
            </w:r>
            <w:r w:rsidR="003F5C9A">
              <w:rPr>
                <w:rFonts w:ascii="Arial Narrow" w:hAnsi="Arial Narrow"/>
                <w:b/>
              </w:rPr>
              <w:t>s</w:t>
            </w:r>
            <w:r w:rsidR="00D817A1">
              <w:rPr>
                <w:rFonts w:ascii="Arial Narrow" w:hAnsi="Arial Narrow"/>
                <w:b/>
              </w:rPr>
              <w:t>.</w:t>
            </w:r>
          </w:p>
          <w:p w:rsidR="00FC41F9" w:rsidP="00FC41F9" w:rsidRDefault="00FC41F9" w14:paraId="1EC1EA3B" w14:textId="77777777">
            <w:pPr>
              <w:spacing w:after="0" w:line="240" w:lineRule="auto"/>
              <w:rPr>
                <w:rFonts w:ascii="Arial Narrow" w:hAnsi="Arial Narrow"/>
              </w:rPr>
            </w:pPr>
          </w:p>
          <w:p w:rsidRPr="0095148D" w:rsidR="00966AA0" w:rsidP="00FC41F9" w:rsidRDefault="00966AA0" w14:paraId="20A31360" w14:textId="6E6DA39C">
            <w:pPr>
              <w:spacing w:after="0" w:line="240" w:lineRule="auto"/>
              <w:rPr>
                <w:rFonts w:ascii="Arial Narrow" w:hAnsi="Arial Narrow"/>
              </w:rPr>
            </w:pPr>
            <w:r w:rsidRPr="00966AA0">
              <w:rPr>
                <w:rFonts w:ascii="Arial Narrow" w:hAnsi="Arial Narrow" w:cs="Arial"/>
                <w:rtl/>
              </w:rPr>
              <w:t xml:space="preserve">يقدم المورد العرض المالي/التجاري </w:t>
            </w:r>
            <w:r w:rsidRPr="00E72AD7" w:rsidR="00E72AD7">
              <w:rPr>
                <w:rFonts w:ascii="Arial Narrow" w:hAnsi="Arial Narrow" w:cs="Arial"/>
                <w:rtl/>
                <w:lang w:bidi="ar-AE"/>
              </w:rPr>
              <w:t xml:space="preserve">بالدولار </w:t>
            </w:r>
            <w:r w:rsidR="00E72AD7">
              <w:rPr>
                <w:rFonts w:hint="cs" w:ascii="Arial Narrow" w:hAnsi="Arial Narrow" w:cs="Arial"/>
                <w:rtl/>
                <w:lang w:bidi="ar-AE"/>
              </w:rPr>
              <w:t xml:space="preserve">امريكي </w:t>
            </w:r>
            <w:r w:rsidRPr="00966AA0">
              <w:rPr>
                <w:rFonts w:ascii="Arial Narrow" w:hAnsi="Arial Narrow" w:cs="Arial"/>
                <w:rtl/>
              </w:rPr>
              <w:t>وفقًا لجدول الكميات</w:t>
            </w:r>
            <w:r w:rsidR="007B6DD4">
              <w:rPr>
                <w:rFonts w:hint="cs" w:ascii="Arial Narrow" w:hAnsi="Arial Narrow" w:cs="Arial"/>
                <w:rtl/>
                <w:lang w:bidi="ar-AE"/>
              </w:rPr>
              <w:t xml:space="preserve"> المرفق</w:t>
            </w:r>
            <w:r w:rsidRPr="00966AA0">
              <w:rPr>
                <w:rFonts w:ascii="Arial Narrow" w:hAnsi="Arial Narrow"/>
              </w:rPr>
              <w:t>.</w:t>
            </w:r>
          </w:p>
        </w:tc>
        <w:tc>
          <w:tcPr>
            <w:tcW w:w="3699" w:type="dxa"/>
            <w:shd w:val="clear" w:color="auto" w:fill="BFBFBF" w:themeFill="background1" w:themeFillShade="BF"/>
          </w:tcPr>
          <w:p w:rsidRPr="00FC41F9" w:rsidR="00FC41F9" w:rsidP="00FC41F9" w:rsidRDefault="00FC41F9" w14:paraId="2B2B02D2" w14:textId="4E299D75">
            <w:pPr>
              <w:spacing w:after="0" w:line="240" w:lineRule="auto"/>
              <w:jc w:val="center"/>
              <w:rPr>
                <w:rFonts w:ascii="Arial Narrow" w:hAnsi="Arial Narrow"/>
                <w:b/>
              </w:rPr>
            </w:pPr>
            <w:r>
              <w:rPr>
                <w:rFonts w:ascii="Arial Narrow" w:hAnsi="Arial Narrow"/>
                <w:b/>
              </w:rPr>
              <w:t>Bidder</w:t>
            </w:r>
            <w:r w:rsidRPr="0095148D">
              <w:rPr>
                <w:rFonts w:ascii="Arial Narrow" w:hAnsi="Arial Narrow"/>
                <w:b/>
              </w:rPr>
              <w:t xml:space="preserve"> Response</w:t>
            </w:r>
          </w:p>
        </w:tc>
        <w:tc>
          <w:tcPr>
            <w:tcW w:w="1410" w:type="dxa"/>
            <w:shd w:val="clear" w:color="auto" w:fill="BFBFBF" w:themeFill="background1" w:themeFillShade="BF"/>
          </w:tcPr>
          <w:p w:rsidRPr="00FC41F9" w:rsidR="00FC41F9" w:rsidP="00FC41F9" w:rsidRDefault="00FC41F9" w14:paraId="2C180DEE" w14:textId="2D8A7144">
            <w:pPr>
              <w:spacing w:after="0" w:line="240" w:lineRule="auto"/>
              <w:rPr>
                <w:rFonts w:ascii="Arial Narrow" w:hAnsi="Arial Narrow"/>
                <w:b/>
              </w:rPr>
            </w:pPr>
            <w:r w:rsidRPr="0095148D">
              <w:rPr>
                <w:rFonts w:ascii="Arial Narrow" w:hAnsi="Arial Narrow"/>
                <w:b/>
              </w:rPr>
              <w:t>Attachment(s)</w:t>
            </w:r>
          </w:p>
        </w:tc>
      </w:tr>
      <w:tr w:rsidRPr="0095148D" w:rsidR="00FC41F9" w:rsidTr="00D32E0D" w14:paraId="271E0B2D" w14:textId="77777777">
        <w:trPr>
          <w:trHeight w:val="1622"/>
        </w:trPr>
        <w:tc>
          <w:tcPr>
            <w:tcW w:w="587" w:type="dxa"/>
            <w:vMerge/>
          </w:tcPr>
          <w:p w:rsidRPr="0095148D" w:rsidR="00FC41F9" w:rsidP="00FC41F9" w:rsidRDefault="00FC41F9" w14:paraId="3DE35D29" w14:textId="77777777">
            <w:pPr>
              <w:spacing w:after="0" w:line="240" w:lineRule="auto"/>
              <w:rPr>
                <w:rFonts w:ascii="Arial Narrow" w:hAnsi="Arial Narrow"/>
                <w:b/>
                <w:i/>
              </w:rPr>
            </w:pPr>
          </w:p>
        </w:tc>
        <w:tc>
          <w:tcPr>
            <w:tcW w:w="3364" w:type="dxa"/>
            <w:vMerge/>
          </w:tcPr>
          <w:p w:rsidRPr="0095148D" w:rsidR="00FC41F9" w:rsidP="00FC41F9" w:rsidRDefault="00FC41F9" w14:paraId="5679C51C" w14:textId="77777777">
            <w:pPr>
              <w:spacing w:after="0" w:line="240" w:lineRule="auto"/>
              <w:rPr>
                <w:rFonts w:ascii="Arial Narrow" w:hAnsi="Arial Narrow"/>
              </w:rPr>
            </w:pPr>
          </w:p>
        </w:tc>
        <w:tc>
          <w:tcPr>
            <w:tcW w:w="3699" w:type="dxa"/>
          </w:tcPr>
          <w:p w:rsidRPr="0095148D" w:rsidR="00FC41F9" w:rsidP="00FC41F9" w:rsidRDefault="00FC41F9" w14:paraId="188BAD7F" w14:textId="77777777">
            <w:pPr>
              <w:spacing w:after="0" w:line="240" w:lineRule="auto"/>
              <w:jc w:val="center"/>
              <w:rPr>
                <w:rFonts w:ascii="Arial Narrow" w:hAnsi="Arial Narrow"/>
              </w:rPr>
            </w:pPr>
          </w:p>
        </w:tc>
        <w:tc>
          <w:tcPr>
            <w:tcW w:w="1410" w:type="dxa"/>
          </w:tcPr>
          <w:p w:rsidRPr="0095148D" w:rsidR="00FC41F9" w:rsidP="00FC41F9" w:rsidRDefault="00FC41F9" w14:paraId="418BB14F" w14:textId="77777777">
            <w:pPr>
              <w:spacing w:after="0" w:line="240" w:lineRule="auto"/>
              <w:rPr>
                <w:rFonts w:ascii="Arial Narrow" w:hAnsi="Arial Narrow"/>
              </w:rPr>
            </w:pPr>
          </w:p>
        </w:tc>
      </w:tr>
    </w:tbl>
    <w:p w:rsidRPr="0059308B" w:rsidR="0059308B" w:rsidP="0059308B" w:rsidRDefault="0059308B" w14:paraId="41EEA38E" w14:textId="77777777"/>
    <w:p w:rsidR="00DF3B24" w:rsidP="00291AA4" w:rsidRDefault="00DF3B24" w14:paraId="2A19E59B" w14:textId="77777777">
      <w:pPr>
        <w:rPr>
          <w:rFonts w:cstheme="minorHAnsi"/>
          <w:b/>
          <w:bCs/>
          <w:i/>
          <w:highlight w:val="yellow"/>
        </w:rPr>
      </w:pPr>
    </w:p>
    <w:p w:rsidR="004D239D" w:rsidP="00291AA4" w:rsidRDefault="004D239D" w14:paraId="794F6341" w14:textId="77777777">
      <w:pPr>
        <w:rPr>
          <w:rFonts w:cstheme="minorHAnsi"/>
          <w:bCs/>
        </w:rPr>
      </w:pPr>
    </w:p>
    <w:p w:rsidR="00D3742B" w:rsidP="00291AA4" w:rsidRDefault="00D3742B" w14:paraId="7CA6CDEB" w14:textId="77777777">
      <w:pPr>
        <w:rPr>
          <w:rFonts w:cstheme="minorHAnsi"/>
          <w:bCs/>
        </w:rPr>
      </w:pPr>
    </w:p>
    <w:p w:rsidR="00D3742B" w:rsidP="00291AA4" w:rsidRDefault="00D3742B" w14:paraId="1AA24ED8" w14:textId="77777777">
      <w:pPr>
        <w:rPr>
          <w:rFonts w:cstheme="minorHAnsi"/>
          <w:bCs/>
        </w:rPr>
      </w:pPr>
    </w:p>
    <w:p w:rsidR="00D3742B" w:rsidP="00291AA4" w:rsidRDefault="00D3742B" w14:paraId="19832771" w14:textId="77777777">
      <w:pPr>
        <w:rPr>
          <w:rFonts w:cstheme="minorHAnsi"/>
          <w:bCs/>
        </w:rPr>
      </w:pPr>
    </w:p>
    <w:p w:rsidR="00D3742B" w:rsidP="00291AA4" w:rsidRDefault="00D3742B" w14:paraId="53A0B894" w14:textId="77777777">
      <w:pPr>
        <w:rPr>
          <w:rFonts w:cstheme="minorHAnsi"/>
          <w:bCs/>
        </w:rPr>
      </w:pPr>
    </w:p>
    <w:p w:rsidR="00D3742B" w:rsidP="00291AA4" w:rsidRDefault="00D3742B" w14:paraId="45CD0E01" w14:textId="77777777">
      <w:pPr>
        <w:rPr>
          <w:rFonts w:cstheme="minorHAnsi"/>
          <w:bCs/>
        </w:rPr>
      </w:pPr>
    </w:p>
    <w:p w:rsidR="00D3742B" w:rsidP="00291AA4" w:rsidRDefault="00D3742B" w14:paraId="7DD09554" w14:textId="77777777">
      <w:pPr>
        <w:rPr>
          <w:rFonts w:cstheme="minorHAnsi"/>
          <w:bCs/>
        </w:rPr>
      </w:pPr>
    </w:p>
    <w:p w:rsidR="00D3742B" w:rsidP="00291AA4" w:rsidRDefault="00D3742B" w14:paraId="32C870CB" w14:textId="77777777">
      <w:pPr>
        <w:rPr>
          <w:rFonts w:cstheme="minorHAnsi"/>
          <w:bCs/>
        </w:rPr>
      </w:pPr>
    </w:p>
    <w:p w:rsidR="00D3742B" w:rsidP="00291AA4" w:rsidRDefault="00D3742B" w14:paraId="50266D4B" w14:textId="77777777">
      <w:pPr>
        <w:rPr>
          <w:rFonts w:cstheme="minorHAnsi"/>
          <w:bCs/>
        </w:rPr>
      </w:pPr>
    </w:p>
    <w:p w:rsidR="00D3742B" w:rsidP="00291AA4" w:rsidRDefault="00D3742B" w14:paraId="266BE754" w14:textId="77777777">
      <w:pPr>
        <w:rPr>
          <w:rFonts w:cstheme="minorHAnsi"/>
          <w:bCs/>
        </w:rPr>
      </w:pPr>
    </w:p>
    <w:p w:rsidR="00D3742B" w:rsidP="00291AA4" w:rsidRDefault="00D3742B" w14:paraId="65A915D6" w14:textId="77777777">
      <w:pPr>
        <w:rPr>
          <w:rFonts w:cstheme="minorHAnsi"/>
          <w:bCs/>
        </w:rPr>
      </w:pPr>
    </w:p>
    <w:p w:rsidR="00D3742B" w:rsidP="00291AA4" w:rsidRDefault="00D3742B" w14:paraId="76C13FFD" w14:textId="77777777">
      <w:pPr>
        <w:rPr>
          <w:rFonts w:cstheme="minorHAnsi"/>
          <w:bCs/>
        </w:rPr>
      </w:pPr>
    </w:p>
    <w:p w:rsidR="00D3742B" w:rsidP="00291AA4" w:rsidRDefault="00D3742B" w14:paraId="7292C56C" w14:textId="77777777">
      <w:pPr>
        <w:rPr>
          <w:rFonts w:cstheme="minorHAnsi"/>
          <w:bCs/>
        </w:rPr>
      </w:pPr>
    </w:p>
    <w:p w:rsidR="00D3742B" w:rsidP="00291AA4" w:rsidRDefault="00D3742B" w14:paraId="12AD797A" w14:textId="77777777">
      <w:pPr>
        <w:rPr>
          <w:rFonts w:cstheme="minorHAnsi"/>
          <w:bCs/>
        </w:rPr>
      </w:pPr>
    </w:p>
    <w:p w:rsidR="00D3742B" w:rsidP="00291AA4" w:rsidRDefault="00D3742B" w14:paraId="11EFB704" w14:textId="77777777">
      <w:pPr>
        <w:rPr>
          <w:rFonts w:cstheme="minorHAnsi"/>
          <w:bCs/>
        </w:rPr>
      </w:pPr>
    </w:p>
    <w:p w:rsidR="00D3742B" w:rsidP="00291AA4" w:rsidRDefault="00D3742B" w14:paraId="047E7A85" w14:textId="77777777">
      <w:pPr>
        <w:rPr>
          <w:rFonts w:cstheme="minorHAnsi"/>
          <w:bCs/>
        </w:rPr>
      </w:pPr>
    </w:p>
    <w:p w:rsidR="00D3742B" w:rsidP="00291AA4" w:rsidRDefault="00D3742B" w14:paraId="3AE12934" w14:textId="77777777">
      <w:pPr>
        <w:rPr>
          <w:rFonts w:cstheme="minorHAnsi"/>
          <w:bCs/>
        </w:rPr>
      </w:pPr>
    </w:p>
    <w:p w:rsidR="00D3742B" w:rsidP="00291AA4" w:rsidRDefault="00D3742B" w14:paraId="0ED81612" w14:textId="77777777">
      <w:pPr>
        <w:rPr>
          <w:rFonts w:cstheme="minorHAnsi"/>
          <w:bCs/>
        </w:rPr>
      </w:pPr>
    </w:p>
    <w:p w:rsidR="00D3742B" w:rsidP="00291AA4" w:rsidRDefault="00D3742B" w14:paraId="5185CC93" w14:textId="77777777">
      <w:pPr>
        <w:rPr>
          <w:rFonts w:cstheme="minorHAnsi"/>
          <w:bCs/>
        </w:rPr>
      </w:pPr>
    </w:p>
    <w:p w:rsidR="00D3742B" w:rsidP="00291AA4" w:rsidRDefault="00D3742B" w14:paraId="22BCBA98" w14:textId="77777777">
      <w:pPr>
        <w:rPr>
          <w:rFonts w:cstheme="minorHAnsi"/>
          <w:bCs/>
        </w:rPr>
      </w:pPr>
    </w:p>
    <w:p w:rsidR="00DC786B" w:rsidP="00291AA4" w:rsidRDefault="00DC786B" w14:paraId="752F8989" w14:textId="77777777">
      <w:pPr>
        <w:rPr>
          <w:rFonts w:cstheme="minorHAnsi"/>
          <w:bCs/>
        </w:rPr>
      </w:pPr>
    </w:p>
    <w:p w:rsidR="00DC786B" w:rsidP="00291AA4" w:rsidRDefault="00DC786B" w14:paraId="3F975896" w14:textId="77777777">
      <w:pPr>
        <w:rPr>
          <w:rFonts w:cstheme="minorHAnsi"/>
          <w:bCs/>
        </w:rPr>
      </w:pPr>
    </w:p>
    <w:p w:rsidR="00DC786B" w:rsidP="00291AA4" w:rsidRDefault="00DC786B" w14:paraId="07AEC4FE" w14:textId="77777777">
      <w:pPr>
        <w:rPr>
          <w:rFonts w:cstheme="minorHAnsi"/>
          <w:bCs/>
        </w:rPr>
      </w:pPr>
    </w:p>
    <w:p w:rsidR="00D3742B" w:rsidP="00291AA4" w:rsidRDefault="00D3742B" w14:paraId="1DAF4E71" w14:textId="77777777">
      <w:pPr>
        <w:rPr>
          <w:rFonts w:cstheme="minorHAnsi"/>
          <w:bCs/>
        </w:rPr>
      </w:pPr>
    </w:p>
    <w:p w:rsidR="00D3742B" w:rsidP="00291AA4" w:rsidRDefault="00D3742B" w14:paraId="48C65DBB" w14:textId="77777777">
      <w:pPr>
        <w:rPr>
          <w:rFonts w:cstheme="minorHAnsi"/>
          <w:bCs/>
        </w:rPr>
      </w:pPr>
    </w:p>
    <w:p w:rsidR="00D3742B" w:rsidP="00291AA4" w:rsidRDefault="00D3742B" w14:paraId="04997931" w14:textId="77777777">
      <w:pPr>
        <w:rPr>
          <w:rFonts w:cstheme="minorHAnsi"/>
          <w:bCs/>
        </w:rPr>
      </w:pPr>
    </w:p>
    <w:p w:rsidR="004D239D" w:rsidP="00291AA4" w:rsidRDefault="004D239D" w14:paraId="0AAC2A78" w14:textId="77777777">
      <w:pPr>
        <w:rPr>
          <w:rFonts w:cstheme="minorHAnsi"/>
          <w:bCs/>
        </w:rPr>
      </w:pPr>
    </w:p>
    <w:p w:rsidRPr="002E6366" w:rsidR="004D239D" w:rsidP="004D239D" w:rsidRDefault="004D239D" w14:paraId="268A6C94" w14:textId="505EE7DF">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SECTION 5</w:t>
      </w:r>
      <w:r w:rsidRPr="002E6366">
        <w:rPr>
          <w:rFonts w:asciiTheme="minorHAnsi" w:hAnsiTheme="minorHAnsi" w:cstheme="minorHAnsi"/>
          <w:b/>
          <w:color w:val="auto"/>
          <w:sz w:val="32"/>
          <w:szCs w:val="32"/>
        </w:rPr>
        <w:t xml:space="preserve"> – BIDDER SUBMISSION CHECKLIST</w:t>
      </w:r>
    </w:p>
    <w:tbl>
      <w:tblPr>
        <w:tblStyle w:val="TableGrid"/>
        <w:tblW w:w="0" w:type="auto"/>
        <w:tblLook w:val="04A0" w:firstRow="1" w:lastRow="0" w:firstColumn="1" w:lastColumn="0" w:noHBand="0" w:noVBand="1"/>
      </w:tblPr>
      <w:tblGrid>
        <w:gridCol w:w="1443"/>
        <w:gridCol w:w="1246"/>
        <w:gridCol w:w="2976"/>
        <w:gridCol w:w="2410"/>
        <w:gridCol w:w="1276"/>
      </w:tblGrid>
      <w:tr w:rsidR="004D239D" w:rsidTr="00C66AB3" w14:paraId="2D16DF3F" w14:textId="77777777">
        <w:trPr>
          <w:trHeight w:val="699"/>
        </w:trPr>
        <w:tc>
          <w:tcPr>
            <w:tcW w:w="9351" w:type="dxa"/>
            <w:gridSpan w:val="5"/>
            <w:shd w:val="clear" w:color="auto" w:fill="FF0000"/>
            <w:vAlign w:val="center"/>
          </w:tcPr>
          <w:p w:rsidRPr="006B071D" w:rsidR="004D239D" w:rsidP="00D32E0D" w:rsidRDefault="004D239D" w14:paraId="277420B1" w14:textId="77777777">
            <w:pPr>
              <w:spacing w:after="0"/>
              <w:rPr>
                <w:b/>
              </w:rPr>
            </w:pPr>
            <w:r w:rsidRPr="006B071D">
              <w:rPr>
                <w:b/>
                <w:color w:val="FFFFFF" w:themeColor="background1"/>
              </w:rPr>
              <w:t>We, the Bidder, hereby confirm we have completed all sections of the Bidder Response Document:</w:t>
            </w:r>
          </w:p>
        </w:tc>
      </w:tr>
      <w:tr w:rsidR="004D239D" w:rsidTr="00C66AB3" w14:paraId="49D8952D" w14:textId="77777777">
        <w:trPr>
          <w:trHeight w:val="235"/>
        </w:trPr>
        <w:tc>
          <w:tcPr>
            <w:tcW w:w="1443" w:type="dxa"/>
            <w:shd w:val="clear" w:color="auto" w:fill="D9D9D9" w:themeFill="background1" w:themeFillShade="D9"/>
            <w:vAlign w:val="center"/>
          </w:tcPr>
          <w:p w:rsidRPr="006B071D" w:rsidR="004D239D" w:rsidP="00D32E0D" w:rsidRDefault="004D239D" w14:paraId="617F4F86" w14:textId="77777777">
            <w:pPr>
              <w:tabs>
                <w:tab w:val="clear" w:pos="1418"/>
                <w:tab w:val="center" w:pos="1394"/>
              </w:tabs>
              <w:spacing w:after="0"/>
              <w:jc w:val="center"/>
              <w:rPr>
                <w:b/>
              </w:rPr>
            </w:pPr>
            <w:r w:rsidRPr="006B071D">
              <w:rPr>
                <w:b/>
              </w:rPr>
              <w:t>No</w:t>
            </w:r>
          </w:p>
        </w:tc>
        <w:tc>
          <w:tcPr>
            <w:tcW w:w="4222" w:type="dxa"/>
            <w:gridSpan w:val="2"/>
            <w:shd w:val="clear" w:color="auto" w:fill="D9D9D9" w:themeFill="background1" w:themeFillShade="D9"/>
            <w:vAlign w:val="center"/>
          </w:tcPr>
          <w:p w:rsidRPr="006B071D" w:rsidR="004D239D" w:rsidP="00D32E0D" w:rsidRDefault="004D239D" w14:paraId="6C1AA723" w14:textId="77777777">
            <w:pPr>
              <w:spacing w:after="0"/>
              <w:jc w:val="center"/>
              <w:rPr>
                <w:b/>
              </w:rPr>
            </w:pPr>
            <w:r w:rsidRPr="006B071D">
              <w:rPr>
                <w:b/>
              </w:rPr>
              <w:t>Section</w:t>
            </w:r>
          </w:p>
        </w:tc>
        <w:tc>
          <w:tcPr>
            <w:tcW w:w="3686" w:type="dxa"/>
            <w:gridSpan w:val="2"/>
            <w:shd w:val="clear" w:color="auto" w:fill="D9D9D9" w:themeFill="background1" w:themeFillShade="D9"/>
            <w:vAlign w:val="center"/>
          </w:tcPr>
          <w:p w:rsidRPr="006B071D" w:rsidR="004D239D" w:rsidP="00D32E0D" w:rsidRDefault="004D239D" w14:paraId="558AD34A" w14:textId="77777777">
            <w:pPr>
              <w:spacing w:after="0"/>
              <w:jc w:val="center"/>
              <w:rPr>
                <w:b/>
              </w:rPr>
            </w:pPr>
            <w:r w:rsidRPr="006B071D">
              <w:rPr>
                <w:b/>
              </w:rPr>
              <w:t>Please Tick</w:t>
            </w:r>
          </w:p>
        </w:tc>
      </w:tr>
      <w:tr w:rsidR="004D239D" w:rsidTr="00C66AB3" w14:paraId="59770130" w14:textId="77777777">
        <w:tc>
          <w:tcPr>
            <w:tcW w:w="1443" w:type="dxa"/>
          </w:tcPr>
          <w:p w:rsidR="004D239D" w:rsidP="00D32E0D" w:rsidRDefault="004D239D" w14:paraId="14DFAA47" w14:textId="77777777">
            <w:pPr>
              <w:tabs>
                <w:tab w:val="clear" w:pos="1418"/>
                <w:tab w:val="center" w:pos="1394"/>
              </w:tabs>
              <w:spacing w:after="0"/>
              <w:jc w:val="center"/>
            </w:pPr>
            <w:r>
              <w:t>1.</w:t>
            </w:r>
          </w:p>
        </w:tc>
        <w:tc>
          <w:tcPr>
            <w:tcW w:w="4222" w:type="dxa"/>
            <w:gridSpan w:val="2"/>
          </w:tcPr>
          <w:p w:rsidR="004D239D" w:rsidP="00D32E0D" w:rsidRDefault="004D239D" w14:paraId="639431D8" w14:textId="77777777">
            <w:pPr>
              <w:spacing w:after="0"/>
              <w:jc w:val="center"/>
            </w:pPr>
            <w:r>
              <w:t>Section 1 – Key Information</w:t>
            </w:r>
          </w:p>
        </w:tc>
        <w:tc>
          <w:tcPr>
            <w:tcW w:w="3686" w:type="dxa"/>
            <w:gridSpan w:val="2"/>
          </w:tcPr>
          <w:p w:rsidR="004D239D" w:rsidP="00D32E0D" w:rsidRDefault="004D239D" w14:paraId="47491352" w14:textId="77777777">
            <w:pPr>
              <w:spacing w:after="0"/>
              <w:jc w:val="center"/>
            </w:pPr>
          </w:p>
        </w:tc>
      </w:tr>
      <w:tr w:rsidR="004D239D" w:rsidTr="00C66AB3" w14:paraId="0940C2A6" w14:textId="77777777">
        <w:tc>
          <w:tcPr>
            <w:tcW w:w="1443" w:type="dxa"/>
          </w:tcPr>
          <w:p w:rsidR="004D239D" w:rsidP="00D32E0D" w:rsidRDefault="004D239D" w14:paraId="45756475" w14:textId="77777777">
            <w:pPr>
              <w:spacing w:after="0"/>
              <w:jc w:val="center"/>
            </w:pPr>
            <w:r>
              <w:t>2.</w:t>
            </w:r>
          </w:p>
        </w:tc>
        <w:tc>
          <w:tcPr>
            <w:tcW w:w="4222" w:type="dxa"/>
            <w:gridSpan w:val="2"/>
          </w:tcPr>
          <w:p w:rsidR="004D239D" w:rsidP="00D32E0D" w:rsidRDefault="004D239D" w14:paraId="439BA40F" w14:textId="77777777">
            <w:pPr>
              <w:spacing w:after="0"/>
              <w:jc w:val="center"/>
            </w:pPr>
            <w:r>
              <w:t>Section 2 – Essential Criteria</w:t>
            </w:r>
          </w:p>
        </w:tc>
        <w:tc>
          <w:tcPr>
            <w:tcW w:w="3686" w:type="dxa"/>
            <w:gridSpan w:val="2"/>
          </w:tcPr>
          <w:p w:rsidR="004D239D" w:rsidP="00D32E0D" w:rsidRDefault="004D239D" w14:paraId="44F1BF32" w14:textId="77777777">
            <w:pPr>
              <w:spacing w:after="0"/>
              <w:jc w:val="center"/>
            </w:pPr>
          </w:p>
        </w:tc>
      </w:tr>
      <w:tr w:rsidR="004D239D" w:rsidTr="00C66AB3" w14:paraId="56203127" w14:textId="77777777">
        <w:tc>
          <w:tcPr>
            <w:tcW w:w="1443" w:type="dxa"/>
          </w:tcPr>
          <w:p w:rsidR="004D239D" w:rsidP="00D32E0D" w:rsidRDefault="004D239D" w14:paraId="147819D9" w14:textId="77777777">
            <w:pPr>
              <w:spacing w:after="0"/>
              <w:jc w:val="center"/>
            </w:pPr>
            <w:r>
              <w:t>3.</w:t>
            </w:r>
          </w:p>
        </w:tc>
        <w:tc>
          <w:tcPr>
            <w:tcW w:w="4222" w:type="dxa"/>
            <w:gridSpan w:val="2"/>
          </w:tcPr>
          <w:p w:rsidR="004D239D" w:rsidP="00D32E0D" w:rsidRDefault="004D239D" w14:paraId="5E844E81" w14:textId="77777777">
            <w:pPr>
              <w:spacing w:after="0"/>
              <w:jc w:val="center"/>
            </w:pPr>
            <w:r>
              <w:t>Section 3 – Capability Questions</w:t>
            </w:r>
          </w:p>
        </w:tc>
        <w:tc>
          <w:tcPr>
            <w:tcW w:w="3686" w:type="dxa"/>
            <w:gridSpan w:val="2"/>
          </w:tcPr>
          <w:p w:rsidR="004D239D" w:rsidP="00D32E0D" w:rsidRDefault="004D239D" w14:paraId="14C49F4E" w14:textId="77777777">
            <w:pPr>
              <w:spacing w:after="0"/>
              <w:jc w:val="center"/>
            </w:pPr>
          </w:p>
        </w:tc>
      </w:tr>
      <w:tr w:rsidR="004D239D" w:rsidTr="00C66AB3" w14:paraId="34E5C76F" w14:textId="77777777">
        <w:tc>
          <w:tcPr>
            <w:tcW w:w="1443" w:type="dxa"/>
          </w:tcPr>
          <w:p w:rsidR="004D239D" w:rsidP="00D32E0D" w:rsidRDefault="004D239D" w14:paraId="2C0A7964" w14:textId="77777777">
            <w:pPr>
              <w:spacing w:after="0"/>
              <w:jc w:val="center"/>
            </w:pPr>
            <w:r>
              <w:t>4.</w:t>
            </w:r>
          </w:p>
        </w:tc>
        <w:tc>
          <w:tcPr>
            <w:tcW w:w="4222" w:type="dxa"/>
            <w:gridSpan w:val="2"/>
          </w:tcPr>
          <w:p w:rsidR="004D239D" w:rsidP="00D32E0D" w:rsidRDefault="004D239D" w14:paraId="28DFAB19" w14:textId="77777777">
            <w:pPr>
              <w:spacing w:after="0"/>
              <w:jc w:val="center"/>
            </w:pPr>
            <w:r>
              <w:t>Section 4 – Commercial Questions</w:t>
            </w:r>
          </w:p>
        </w:tc>
        <w:tc>
          <w:tcPr>
            <w:tcW w:w="3686" w:type="dxa"/>
            <w:gridSpan w:val="2"/>
          </w:tcPr>
          <w:p w:rsidR="004D239D" w:rsidP="00D32E0D" w:rsidRDefault="004D239D" w14:paraId="27B3B9A5" w14:textId="77777777">
            <w:pPr>
              <w:spacing w:after="0"/>
              <w:jc w:val="center"/>
            </w:pPr>
          </w:p>
        </w:tc>
      </w:tr>
      <w:tr w:rsidR="004D239D" w:rsidTr="00C66AB3" w14:paraId="77BF67DF" w14:textId="77777777">
        <w:trPr>
          <w:trHeight w:val="216"/>
        </w:trPr>
        <w:tc>
          <w:tcPr>
            <w:tcW w:w="9351" w:type="dxa"/>
            <w:gridSpan w:val="5"/>
          </w:tcPr>
          <w:p w:rsidR="004D239D" w:rsidP="00D32E0D" w:rsidRDefault="004D239D" w14:paraId="6E20B4A7" w14:textId="77777777">
            <w:pPr>
              <w:spacing w:after="0"/>
            </w:pPr>
          </w:p>
        </w:tc>
      </w:tr>
      <w:tr w:rsidR="004D239D" w:rsidTr="00C66AB3" w14:paraId="09696D49" w14:textId="77777777">
        <w:trPr>
          <w:trHeight w:val="734"/>
        </w:trPr>
        <w:tc>
          <w:tcPr>
            <w:tcW w:w="9351" w:type="dxa"/>
            <w:gridSpan w:val="5"/>
            <w:shd w:val="clear" w:color="auto" w:fill="FF0000"/>
            <w:vAlign w:val="center"/>
          </w:tcPr>
          <w:p w:rsidRPr="006B071D" w:rsidR="004D239D" w:rsidP="00D32E0D" w:rsidRDefault="004D239D" w14:paraId="0500C3EF" w14:textId="77777777">
            <w:pPr>
              <w:spacing w:after="0"/>
              <w:rPr>
                <w:b/>
              </w:rPr>
            </w:pPr>
            <w:r w:rsidRPr="006B071D">
              <w:rPr>
                <w:b/>
                <w:color w:val="FFFFFF" w:themeColor="background1"/>
              </w:rPr>
              <w:t>We, the Bidder, confirm we have uploaded all of the required information and supporting evidence:</w:t>
            </w:r>
          </w:p>
        </w:tc>
      </w:tr>
      <w:tr w:rsidR="004D239D" w:rsidTr="00C66AB3" w14:paraId="31FDBC1F" w14:textId="77777777">
        <w:trPr>
          <w:trHeight w:val="313"/>
        </w:trPr>
        <w:tc>
          <w:tcPr>
            <w:tcW w:w="2689" w:type="dxa"/>
            <w:gridSpan w:val="2"/>
            <w:shd w:val="clear" w:color="auto" w:fill="D9D9D9" w:themeFill="background1" w:themeFillShade="D9"/>
            <w:vAlign w:val="center"/>
          </w:tcPr>
          <w:p w:rsidRPr="006B071D" w:rsidR="004D239D" w:rsidP="00D32E0D" w:rsidRDefault="004D239D" w14:paraId="2C924B9C" w14:textId="77777777">
            <w:pPr>
              <w:spacing w:after="0"/>
              <w:jc w:val="center"/>
              <w:rPr>
                <w:b/>
              </w:rPr>
            </w:pPr>
            <w:r w:rsidRPr="006B071D">
              <w:rPr>
                <w:b/>
              </w:rPr>
              <w:t>Section</w:t>
            </w:r>
          </w:p>
        </w:tc>
        <w:tc>
          <w:tcPr>
            <w:tcW w:w="5386" w:type="dxa"/>
            <w:gridSpan w:val="2"/>
            <w:shd w:val="clear" w:color="auto" w:fill="D9D9D9" w:themeFill="background1" w:themeFillShade="D9"/>
            <w:vAlign w:val="center"/>
          </w:tcPr>
          <w:p w:rsidRPr="006B071D" w:rsidR="004D239D" w:rsidP="00D32E0D" w:rsidRDefault="004D239D" w14:paraId="036B5B18" w14:textId="77777777">
            <w:pPr>
              <w:spacing w:after="0"/>
              <w:jc w:val="center"/>
              <w:rPr>
                <w:b/>
              </w:rPr>
            </w:pPr>
            <w:r w:rsidRPr="006B071D">
              <w:rPr>
                <w:b/>
              </w:rPr>
              <w:t>Required Document / Evidence</w:t>
            </w:r>
          </w:p>
        </w:tc>
        <w:tc>
          <w:tcPr>
            <w:tcW w:w="1276" w:type="dxa"/>
            <w:shd w:val="clear" w:color="auto" w:fill="D9D9D9" w:themeFill="background1" w:themeFillShade="D9"/>
            <w:vAlign w:val="center"/>
          </w:tcPr>
          <w:p w:rsidRPr="006B071D" w:rsidR="004D239D" w:rsidP="00D32E0D" w:rsidRDefault="004D239D" w14:paraId="48925CC5" w14:textId="77777777">
            <w:pPr>
              <w:spacing w:after="0"/>
              <w:jc w:val="center"/>
              <w:rPr>
                <w:b/>
              </w:rPr>
            </w:pPr>
            <w:r w:rsidRPr="006B071D">
              <w:rPr>
                <w:b/>
              </w:rPr>
              <w:t>Please Tick</w:t>
            </w:r>
          </w:p>
        </w:tc>
      </w:tr>
      <w:tr w:rsidR="004D239D" w:rsidTr="00C66AB3" w14:paraId="26357734" w14:textId="77777777">
        <w:trPr>
          <w:trHeight w:val="221"/>
        </w:trPr>
        <w:tc>
          <w:tcPr>
            <w:tcW w:w="2689" w:type="dxa"/>
            <w:gridSpan w:val="2"/>
            <w:vMerge w:val="restart"/>
            <w:vAlign w:val="center"/>
          </w:tcPr>
          <w:p w:rsidRPr="006B071D" w:rsidR="004D239D" w:rsidP="00D32E0D" w:rsidRDefault="004D239D" w14:paraId="6E26C0D5" w14:textId="77777777">
            <w:pPr>
              <w:spacing w:after="0"/>
              <w:jc w:val="center"/>
              <w:rPr>
                <w:b/>
              </w:rPr>
            </w:pPr>
            <w:r w:rsidRPr="006B071D">
              <w:rPr>
                <w:b/>
              </w:rPr>
              <w:t>Essential Criteria Evidence</w:t>
            </w:r>
          </w:p>
        </w:tc>
        <w:tc>
          <w:tcPr>
            <w:tcW w:w="5386" w:type="dxa"/>
            <w:gridSpan w:val="2"/>
          </w:tcPr>
          <w:p w:rsidRPr="00B46739" w:rsidR="004D239D" w:rsidP="00D32E0D" w:rsidRDefault="00A046F9" w14:paraId="5FC0A7D5" w14:textId="3A397BE6">
            <w:pPr>
              <w:spacing w:after="0"/>
              <w:jc w:val="center"/>
            </w:pPr>
            <w:r>
              <w:t xml:space="preserve">Registration Certificate </w:t>
            </w:r>
          </w:p>
        </w:tc>
        <w:tc>
          <w:tcPr>
            <w:tcW w:w="1276" w:type="dxa"/>
          </w:tcPr>
          <w:p w:rsidR="004D239D" w:rsidP="00D32E0D" w:rsidRDefault="004D239D" w14:paraId="7CF38B57" w14:textId="77777777">
            <w:pPr>
              <w:spacing w:after="0"/>
              <w:jc w:val="center"/>
            </w:pPr>
          </w:p>
        </w:tc>
      </w:tr>
      <w:tr w:rsidR="004D239D" w:rsidTr="00C66AB3" w14:paraId="2FD454B9" w14:textId="77777777">
        <w:tc>
          <w:tcPr>
            <w:tcW w:w="2689" w:type="dxa"/>
            <w:gridSpan w:val="2"/>
            <w:vMerge/>
            <w:vAlign w:val="center"/>
          </w:tcPr>
          <w:p w:rsidRPr="006B071D" w:rsidR="004D239D" w:rsidP="00D32E0D" w:rsidRDefault="004D239D" w14:paraId="6C2ABD43" w14:textId="77777777">
            <w:pPr>
              <w:spacing w:after="0"/>
              <w:jc w:val="center"/>
              <w:rPr>
                <w:b/>
              </w:rPr>
            </w:pPr>
          </w:p>
        </w:tc>
        <w:tc>
          <w:tcPr>
            <w:tcW w:w="5386" w:type="dxa"/>
            <w:gridSpan w:val="2"/>
          </w:tcPr>
          <w:p w:rsidRPr="00B46739" w:rsidR="004D239D" w:rsidP="007D3768" w:rsidRDefault="007859A7" w14:paraId="3EAB9619" w14:textId="467CF61B">
            <w:pPr>
              <w:spacing w:after="0"/>
              <w:ind w:left="504"/>
              <w:jc w:val="center"/>
            </w:pPr>
            <w:r>
              <w:t xml:space="preserve">Copy of </w:t>
            </w:r>
            <w:r w:rsidR="00A046F9">
              <w:t xml:space="preserve">Tax </w:t>
            </w:r>
            <w:r>
              <w:t>compliance Certificate</w:t>
            </w:r>
          </w:p>
        </w:tc>
        <w:tc>
          <w:tcPr>
            <w:tcW w:w="1276" w:type="dxa"/>
          </w:tcPr>
          <w:p w:rsidR="004D239D" w:rsidP="00D32E0D" w:rsidRDefault="004D239D" w14:paraId="57AA0024" w14:textId="77777777">
            <w:pPr>
              <w:spacing w:after="0"/>
              <w:jc w:val="center"/>
            </w:pPr>
          </w:p>
        </w:tc>
      </w:tr>
      <w:tr w:rsidR="004D239D" w:rsidTr="00C66AB3" w14:paraId="75A10A01" w14:textId="77777777">
        <w:trPr>
          <w:trHeight w:val="58"/>
        </w:trPr>
        <w:tc>
          <w:tcPr>
            <w:tcW w:w="2689" w:type="dxa"/>
            <w:gridSpan w:val="2"/>
            <w:vMerge/>
            <w:vAlign w:val="center"/>
          </w:tcPr>
          <w:p w:rsidRPr="006B071D" w:rsidR="004D239D" w:rsidP="00D32E0D" w:rsidRDefault="004D239D" w14:paraId="7FC30968" w14:textId="77777777">
            <w:pPr>
              <w:spacing w:after="0"/>
              <w:jc w:val="center"/>
              <w:rPr>
                <w:b/>
              </w:rPr>
            </w:pPr>
          </w:p>
        </w:tc>
        <w:tc>
          <w:tcPr>
            <w:tcW w:w="5386" w:type="dxa"/>
            <w:gridSpan w:val="2"/>
          </w:tcPr>
          <w:p w:rsidRPr="00B46739" w:rsidR="004D239D" w:rsidP="007D3768" w:rsidRDefault="00694689" w14:paraId="784CD091" w14:textId="5B33AA60">
            <w:pPr>
              <w:spacing w:after="0"/>
              <w:jc w:val="center"/>
            </w:pPr>
            <w:r>
              <w:t>Completed response to all inquires</w:t>
            </w:r>
          </w:p>
        </w:tc>
        <w:tc>
          <w:tcPr>
            <w:tcW w:w="1276" w:type="dxa"/>
          </w:tcPr>
          <w:p w:rsidR="004D239D" w:rsidP="00D32E0D" w:rsidRDefault="004D239D" w14:paraId="35EA3932" w14:textId="77777777">
            <w:pPr>
              <w:spacing w:after="0"/>
              <w:jc w:val="center"/>
            </w:pPr>
          </w:p>
        </w:tc>
      </w:tr>
      <w:tr w:rsidR="004D239D" w:rsidTr="00C66AB3" w14:paraId="0116808A" w14:textId="77777777">
        <w:trPr>
          <w:trHeight w:val="204"/>
        </w:trPr>
        <w:tc>
          <w:tcPr>
            <w:tcW w:w="2689" w:type="dxa"/>
            <w:gridSpan w:val="2"/>
            <w:vMerge/>
            <w:vAlign w:val="center"/>
          </w:tcPr>
          <w:p w:rsidRPr="006B071D" w:rsidR="004D239D" w:rsidP="00D32E0D" w:rsidRDefault="004D239D" w14:paraId="3E09B635" w14:textId="77777777">
            <w:pPr>
              <w:spacing w:after="0"/>
              <w:jc w:val="center"/>
              <w:rPr>
                <w:b/>
              </w:rPr>
            </w:pPr>
          </w:p>
        </w:tc>
        <w:tc>
          <w:tcPr>
            <w:tcW w:w="5386" w:type="dxa"/>
            <w:gridSpan w:val="2"/>
          </w:tcPr>
          <w:p w:rsidRPr="00B46739" w:rsidR="004D239D" w:rsidP="00D32E0D" w:rsidRDefault="006129DC" w14:paraId="159FF42F" w14:textId="285BDE18">
            <w:pPr>
              <w:spacing w:after="0"/>
              <w:jc w:val="center"/>
            </w:pPr>
            <w:r>
              <w:t>B</w:t>
            </w:r>
            <w:r w:rsidR="0074580E">
              <w:t xml:space="preserve">usiness Address </w:t>
            </w:r>
          </w:p>
        </w:tc>
        <w:tc>
          <w:tcPr>
            <w:tcW w:w="1276" w:type="dxa"/>
          </w:tcPr>
          <w:p w:rsidR="004D239D" w:rsidP="00D32E0D" w:rsidRDefault="004D239D" w14:paraId="34677C40" w14:textId="77777777">
            <w:pPr>
              <w:spacing w:after="0"/>
              <w:jc w:val="center"/>
            </w:pPr>
          </w:p>
        </w:tc>
      </w:tr>
      <w:tr w:rsidR="004D239D" w:rsidTr="00C66AB3" w14:paraId="19032EAA" w14:textId="77777777">
        <w:tc>
          <w:tcPr>
            <w:tcW w:w="2689" w:type="dxa"/>
            <w:gridSpan w:val="2"/>
            <w:vMerge/>
            <w:vAlign w:val="center"/>
          </w:tcPr>
          <w:p w:rsidRPr="006B071D" w:rsidR="004D239D" w:rsidP="00D32E0D" w:rsidRDefault="004D239D" w14:paraId="574DE714" w14:textId="77777777">
            <w:pPr>
              <w:spacing w:after="0"/>
              <w:jc w:val="center"/>
              <w:rPr>
                <w:b/>
              </w:rPr>
            </w:pPr>
          </w:p>
        </w:tc>
        <w:tc>
          <w:tcPr>
            <w:tcW w:w="5386" w:type="dxa"/>
            <w:gridSpan w:val="2"/>
          </w:tcPr>
          <w:p w:rsidRPr="00B46739" w:rsidR="004D239D" w:rsidP="00D32E0D" w:rsidRDefault="004D239D" w14:paraId="62A6C5E7" w14:textId="455169FA">
            <w:pPr>
              <w:spacing w:after="0"/>
              <w:jc w:val="center"/>
            </w:pPr>
          </w:p>
        </w:tc>
        <w:tc>
          <w:tcPr>
            <w:tcW w:w="1276" w:type="dxa"/>
          </w:tcPr>
          <w:p w:rsidR="004D239D" w:rsidP="00D32E0D" w:rsidRDefault="004D239D" w14:paraId="330319D7" w14:textId="77777777">
            <w:pPr>
              <w:spacing w:after="0"/>
              <w:jc w:val="center"/>
            </w:pPr>
          </w:p>
        </w:tc>
      </w:tr>
      <w:tr w:rsidR="004D239D" w:rsidTr="00C66AB3" w14:paraId="02891F5B" w14:textId="77777777">
        <w:tc>
          <w:tcPr>
            <w:tcW w:w="2689" w:type="dxa"/>
            <w:gridSpan w:val="2"/>
            <w:vMerge/>
            <w:vAlign w:val="center"/>
          </w:tcPr>
          <w:p w:rsidRPr="006B071D" w:rsidR="004D239D" w:rsidP="00D32E0D" w:rsidRDefault="004D239D" w14:paraId="2A21F644" w14:textId="77777777">
            <w:pPr>
              <w:spacing w:after="0"/>
              <w:jc w:val="center"/>
              <w:rPr>
                <w:b/>
              </w:rPr>
            </w:pPr>
          </w:p>
        </w:tc>
        <w:tc>
          <w:tcPr>
            <w:tcW w:w="5386" w:type="dxa"/>
            <w:gridSpan w:val="2"/>
          </w:tcPr>
          <w:p w:rsidRPr="00B46739" w:rsidR="004D239D" w:rsidP="00D32E0D" w:rsidRDefault="004D239D" w14:paraId="73F1659E" w14:textId="77777777">
            <w:pPr>
              <w:spacing w:after="0"/>
              <w:jc w:val="center"/>
            </w:pPr>
          </w:p>
        </w:tc>
        <w:tc>
          <w:tcPr>
            <w:tcW w:w="1276" w:type="dxa"/>
          </w:tcPr>
          <w:p w:rsidR="004D239D" w:rsidP="00D32E0D" w:rsidRDefault="004D239D" w14:paraId="0ED45337" w14:textId="77777777">
            <w:pPr>
              <w:spacing w:after="0"/>
              <w:jc w:val="center"/>
            </w:pPr>
          </w:p>
        </w:tc>
      </w:tr>
      <w:tr w:rsidR="004D239D" w:rsidTr="00C66AB3" w14:paraId="01783777" w14:textId="77777777">
        <w:tc>
          <w:tcPr>
            <w:tcW w:w="2689" w:type="dxa"/>
            <w:gridSpan w:val="2"/>
            <w:vMerge/>
            <w:vAlign w:val="center"/>
          </w:tcPr>
          <w:p w:rsidRPr="006B071D" w:rsidR="004D239D" w:rsidP="00D32E0D" w:rsidRDefault="004D239D" w14:paraId="61848647" w14:textId="77777777">
            <w:pPr>
              <w:spacing w:after="0"/>
              <w:jc w:val="center"/>
              <w:rPr>
                <w:b/>
              </w:rPr>
            </w:pPr>
          </w:p>
        </w:tc>
        <w:tc>
          <w:tcPr>
            <w:tcW w:w="5386" w:type="dxa"/>
            <w:gridSpan w:val="2"/>
          </w:tcPr>
          <w:p w:rsidRPr="00B46739" w:rsidR="004D239D" w:rsidP="00D32E0D" w:rsidRDefault="004D239D" w14:paraId="34202FAE" w14:textId="77777777">
            <w:pPr>
              <w:spacing w:after="0"/>
              <w:jc w:val="center"/>
            </w:pPr>
          </w:p>
        </w:tc>
        <w:tc>
          <w:tcPr>
            <w:tcW w:w="1276" w:type="dxa"/>
          </w:tcPr>
          <w:p w:rsidR="004D239D" w:rsidP="00D32E0D" w:rsidRDefault="004D239D" w14:paraId="51D2078B" w14:textId="77777777">
            <w:pPr>
              <w:spacing w:after="0"/>
              <w:jc w:val="center"/>
            </w:pPr>
          </w:p>
        </w:tc>
      </w:tr>
      <w:tr w:rsidR="00373860" w:rsidTr="00C66AB3" w14:paraId="74525BD7" w14:textId="77777777">
        <w:tc>
          <w:tcPr>
            <w:tcW w:w="2689" w:type="dxa"/>
            <w:gridSpan w:val="2"/>
            <w:vMerge w:val="restart"/>
            <w:vAlign w:val="center"/>
          </w:tcPr>
          <w:p w:rsidRPr="006B071D" w:rsidR="00373860" w:rsidP="00D32E0D" w:rsidRDefault="00373860" w14:paraId="7BF48D25" w14:textId="77777777">
            <w:pPr>
              <w:spacing w:after="0"/>
              <w:jc w:val="center"/>
              <w:rPr>
                <w:b/>
              </w:rPr>
            </w:pPr>
            <w:r w:rsidRPr="006B071D">
              <w:rPr>
                <w:b/>
              </w:rPr>
              <w:t>Capability Criteria Evidence</w:t>
            </w:r>
          </w:p>
        </w:tc>
        <w:tc>
          <w:tcPr>
            <w:tcW w:w="5386" w:type="dxa"/>
            <w:gridSpan w:val="2"/>
            <w:shd w:val="clear" w:color="auto" w:fill="BFBFBF" w:themeFill="background1" w:themeFillShade="BF"/>
          </w:tcPr>
          <w:p w:rsidRPr="008021FD" w:rsidR="00373860" w:rsidP="000861A0" w:rsidRDefault="00373860" w14:paraId="6FD7B821" w14:textId="77777777">
            <w:pPr>
              <w:spacing w:after="0"/>
              <w:jc w:val="center"/>
              <w:rPr>
                <w:b/>
                <w:bCs/>
              </w:rPr>
            </w:pPr>
            <w:r w:rsidRPr="008021FD">
              <w:rPr>
                <w:b/>
                <w:bCs/>
              </w:rPr>
              <w:t>Completed Bidder Response Document</w:t>
            </w:r>
          </w:p>
        </w:tc>
        <w:tc>
          <w:tcPr>
            <w:tcW w:w="1276" w:type="dxa"/>
          </w:tcPr>
          <w:p w:rsidR="00373860" w:rsidP="00D32E0D" w:rsidRDefault="00373860" w14:paraId="41BFC0C0" w14:textId="77777777">
            <w:pPr>
              <w:spacing w:after="0"/>
              <w:jc w:val="center"/>
            </w:pPr>
          </w:p>
        </w:tc>
      </w:tr>
      <w:tr w:rsidR="00A046F9" w:rsidTr="00C66AB3" w14:paraId="57000986" w14:textId="77777777">
        <w:tc>
          <w:tcPr>
            <w:tcW w:w="2689" w:type="dxa"/>
            <w:gridSpan w:val="2"/>
            <w:vMerge/>
            <w:vAlign w:val="center"/>
          </w:tcPr>
          <w:p w:rsidRPr="006B071D" w:rsidR="00A046F9" w:rsidP="00A046F9" w:rsidRDefault="00A046F9" w14:paraId="169A3BFF" w14:textId="77777777">
            <w:pPr>
              <w:spacing w:after="0"/>
              <w:jc w:val="center"/>
              <w:rPr>
                <w:b/>
              </w:rPr>
            </w:pPr>
          </w:p>
        </w:tc>
        <w:tc>
          <w:tcPr>
            <w:tcW w:w="5386" w:type="dxa"/>
            <w:gridSpan w:val="2"/>
          </w:tcPr>
          <w:p w:rsidRPr="00B46739" w:rsidR="00A046F9" w:rsidP="00A046F9" w:rsidRDefault="00A046F9" w14:paraId="35FC66E6" w14:textId="7552ED74">
            <w:pPr>
              <w:spacing w:after="0"/>
              <w:jc w:val="center"/>
            </w:pPr>
            <w:r>
              <w:t>Equipment list</w:t>
            </w:r>
          </w:p>
        </w:tc>
        <w:tc>
          <w:tcPr>
            <w:tcW w:w="1276" w:type="dxa"/>
          </w:tcPr>
          <w:p w:rsidR="00A046F9" w:rsidP="00A046F9" w:rsidRDefault="00A046F9" w14:paraId="2F04676A" w14:textId="77777777">
            <w:pPr>
              <w:spacing w:after="0"/>
              <w:jc w:val="center"/>
            </w:pPr>
          </w:p>
        </w:tc>
      </w:tr>
      <w:tr w:rsidR="00A046F9" w:rsidTr="00C66AB3" w14:paraId="58DA687F" w14:textId="77777777">
        <w:tc>
          <w:tcPr>
            <w:tcW w:w="2689" w:type="dxa"/>
            <w:gridSpan w:val="2"/>
            <w:vMerge/>
            <w:vAlign w:val="center"/>
          </w:tcPr>
          <w:p w:rsidRPr="006B071D" w:rsidR="00A046F9" w:rsidP="00A046F9" w:rsidRDefault="00A046F9" w14:paraId="377A467A" w14:textId="77777777">
            <w:pPr>
              <w:spacing w:after="0"/>
              <w:jc w:val="center"/>
              <w:rPr>
                <w:b/>
              </w:rPr>
            </w:pPr>
          </w:p>
        </w:tc>
        <w:tc>
          <w:tcPr>
            <w:tcW w:w="5386" w:type="dxa"/>
            <w:gridSpan w:val="2"/>
          </w:tcPr>
          <w:p w:rsidRPr="00B46739" w:rsidR="00A046F9" w:rsidP="00A046F9" w:rsidRDefault="00A046F9" w14:paraId="68EE8644" w14:textId="0EE1A05C">
            <w:pPr>
              <w:spacing w:after="0"/>
              <w:jc w:val="center"/>
            </w:pPr>
            <w:r w:rsidRPr="003F0703">
              <w:t>Detailed Work-plan</w:t>
            </w:r>
            <w:r w:rsidR="00C93BBB">
              <w:t xml:space="preserve"> including lead time and mobilization</w:t>
            </w:r>
          </w:p>
        </w:tc>
        <w:tc>
          <w:tcPr>
            <w:tcW w:w="1276" w:type="dxa"/>
          </w:tcPr>
          <w:p w:rsidR="00A046F9" w:rsidP="00A046F9" w:rsidRDefault="00A046F9" w14:paraId="21A1D7A4" w14:textId="77777777">
            <w:pPr>
              <w:spacing w:after="0"/>
              <w:jc w:val="center"/>
            </w:pPr>
          </w:p>
        </w:tc>
      </w:tr>
      <w:tr w:rsidR="00A046F9" w:rsidTr="00C66AB3" w14:paraId="5ADA57DC" w14:textId="77777777">
        <w:tc>
          <w:tcPr>
            <w:tcW w:w="2689" w:type="dxa"/>
            <w:gridSpan w:val="2"/>
            <w:vMerge/>
            <w:vAlign w:val="center"/>
          </w:tcPr>
          <w:p w:rsidRPr="006B071D" w:rsidR="00A046F9" w:rsidP="00A046F9" w:rsidRDefault="00A046F9" w14:paraId="4DE7B9A3" w14:textId="77777777">
            <w:pPr>
              <w:spacing w:after="0"/>
              <w:jc w:val="center"/>
              <w:rPr>
                <w:b/>
              </w:rPr>
            </w:pPr>
          </w:p>
        </w:tc>
        <w:tc>
          <w:tcPr>
            <w:tcW w:w="5386" w:type="dxa"/>
            <w:gridSpan w:val="2"/>
          </w:tcPr>
          <w:p w:rsidRPr="00B46739" w:rsidR="00A046F9" w:rsidP="00A046F9" w:rsidRDefault="00A046F9" w14:paraId="4DC97276" w14:textId="292CA299">
            <w:pPr>
              <w:spacing w:after="0"/>
              <w:jc w:val="center"/>
            </w:pPr>
            <w:r w:rsidRPr="003F0703">
              <w:t xml:space="preserve">CVs of </w:t>
            </w:r>
            <w:r w:rsidR="007859A7">
              <w:t>Site Forman and Site Engineer</w:t>
            </w:r>
          </w:p>
        </w:tc>
        <w:tc>
          <w:tcPr>
            <w:tcW w:w="1276" w:type="dxa"/>
          </w:tcPr>
          <w:p w:rsidR="00A046F9" w:rsidP="00A046F9" w:rsidRDefault="00A046F9" w14:paraId="44390750" w14:textId="77777777">
            <w:pPr>
              <w:spacing w:after="0"/>
              <w:jc w:val="center"/>
            </w:pPr>
          </w:p>
        </w:tc>
      </w:tr>
      <w:tr w:rsidR="00A046F9" w:rsidTr="00C66AB3" w14:paraId="0A3171D9" w14:textId="77777777">
        <w:tc>
          <w:tcPr>
            <w:tcW w:w="2689" w:type="dxa"/>
            <w:gridSpan w:val="2"/>
            <w:vMerge/>
            <w:vAlign w:val="center"/>
          </w:tcPr>
          <w:p w:rsidRPr="006B071D" w:rsidR="00A046F9" w:rsidP="00A046F9" w:rsidRDefault="00A046F9" w14:paraId="05697DEC" w14:textId="77777777">
            <w:pPr>
              <w:spacing w:after="0"/>
              <w:jc w:val="center"/>
              <w:rPr>
                <w:b/>
              </w:rPr>
            </w:pPr>
          </w:p>
        </w:tc>
        <w:tc>
          <w:tcPr>
            <w:tcW w:w="5386" w:type="dxa"/>
            <w:gridSpan w:val="2"/>
          </w:tcPr>
          <w:p w:rsidRPr="00B46739" w:rsidR="00A046F9" w:rsidP="00A046F9" w:rsidRDefault="00A046F9" w14:paraId="3B1088E6" w14:textId="0C840514">
            <w:pPr>
              <w:spacing w:after="0"/>
              <w:jc w:val="center"/>
            </w:pPr>
            <w:r>
              <w:t xml:space="preserve">Company Organogram </w:t>
            </w:r>
          </w:p>
        </w:tc>
        <w:tc>
          <w:tcPr>
            <w:tcW w:w="1276" w:type="dxa"/>
          </w:tcPr>
          <w:p w:rsidR="00A046F9" w:rsidP="00A046F9" w:rsidRDefault="00A046F9" w14:paraId="0460A1F2" w14:textId="77777777">
            <w:pPr>
              <w:spacing w:after="0"/>
              <w:jc w:val="center"/>
            </w:pPr>
          </w:p>
        </w:tc>
      </w:tr>
      <w:tr w:rsidR="00A046F9" w:rsidTr="00C66AB3" w14:paraId="15ABF5F2" w14:textId="77777777">
        <w:tc>
          <w:tcPr>
            <w:tcW w:w="2689" w:type="dxa"/>
            <w:gridSpan w:val="2"/>
            <w:vMerge/>
            <w:vAlign w:val="center"/>
          </w:tcPr>
          <w:p w:rsidRPr="006B071D" w:rsidR="00A046F9" w:rsidP="00A046F9" w:rsidRDefault="00A046F9" w14:paraId="25E93666" w14:textId="77777777">
            <w:pPr>
              <w:spacing w:after="0"/>
              <w:jc w:val="center"/>
              <w:rPr>
                <w:b/>
              </w:rPr>
            </w:pPr>
          </w:p>
        </w:tc>
        <w:tc>
          <w:tcPr>
            <w:tcW w:w="5386" w:type="dxa"/>
            <w:gridSpan w:val="2"/>
          </w:tcPr>
          <w:p w:rsidRPr="00B46739" w:rsidR="00A046F9" w:rsidP="00A046F9" w:rsidRDefault="00A046F9" w14:paraId="7ED8B31A" w14:textId="3FC38398">
            <w:pPr>
              <w:spacing w:after="0"/>
              <w:jc w:val="center"/>
            </w:pPr>
            <w:r>
              <w:t>Certificate of Achievement of the three references provided</w:t>
            </w:r>
          </w:p>
        </w:tc>
        <w:tc>
          <w:tcPr>
            <w:tcW w:w="1276" w:type="dxa"/>
          </w:tcPr>
          <w:p w:rsidR="00A046F9" w:rsidP="00A046F9" w:rsidRDefault="00A046F9" w14:paraId="5A5BFAA8" w14:textId="77777777">
            <w:pPr>
              <w:spacing w:after="0"/>
              <w:jc w:val="center"/>
            </w:pPr>
          </w:p>
        </w:tc>
      </w:tr>
      <w:tr w:rsidR="007D3768" w:rsidTr="00C66AB3" w14:paraId="678D531E" w14:textId="77777777">
        <w:tc>
          <w:tcPr>
            <w:tcW w:w="2689" w:type="dxa"/>
            <w:gridSpan w:val="2"/>
            <w:vMerge/>
            <w:vAlign w:val="center"/>
          </w:tcPr>
          <w:p w:rsidRPr="006B071D" w:rsidR="007D3768" w:rsidP="00A046F9" w:rsidRDefault="007D3768" w14:paraId="2E6CDAA2" w14:textId="77777777">
            <w:pPr>
              <w:spacing w:after="0"/>
              <w:jc w:val="center"/>
              <w:rPr>
                <w:b/>
              </w:rPr>
            </w:pPr>
          </w:p>
        </w:tc>
        <w:tc>
          <w:tcPr>
            <w:tcW w:w="5386" w:type="dxa"/>
            <w:gridSpan w:val="2"/>
          </w:tcPr>
          <w:p w:rsidR="007D3768" w:rsidP="00A046F9" w:rsidRDefault="007D3768" w14:paraId="210C420F" w14:textId="4D017FC6">
            <w:pPr>
              <w:spacing w:after="0"/>
              <w:jc w:val="center"/>
            </w:pPr>
            <w:r>
              <w:t>Payment Milestone Proposal (with no advance payments)</w:t>
            </w:r>
          </w:p>
        </w:tc>
        <w:tc>
          <w:tcPr>
            <w:tcW w:w="1276" w:type="dxa"/>
          </w:tcPr>
          <w:p w:rsidR="007D3768" w:rsidP="00A046F9" w:rsidRDefault="007D3768" w14:paraId="6E4EFEAE" w14:textId="77777777">
            <w:pPr>
              <w:spacing w:after="0"/>
              <w:jc w:val="center"/>
            </w:pPr>
          </w:p>
        </w:tc>
      </w:tr>
      <w:tr w:rsidR="00A046F9" w:rsidTr="00C66AB3" w14:paraId="6D384A7D" w14:textId="77777777">
        <w:tc>
          <w:tcPr>
            <w:tcW w:w="2689" w:type="dxa"/>
            <w:gridSpan w:val="2"/>
            <w:vMerge/>
            <w:vAlign w:val="center"/>
          </w:tcPr>
          <w:p w:rsidRPr="006B071D" w:rsidR="00A046F9" w:rsidP="00A046F9" w:rsidRDefault="00A046F9" w14:paraId="756D05A7" w14:textId="77777777">
            <w:pPr>
              <w:spacing w:after="0"/>
              <w:jc w:val="center"/>
              <w:rPr>
                <w:b/>
              </w:rPr>
            </w:pPr>
          </w:p>
        </w:tc>
        <w:tc>
          <w:tcPr>
            <w:tcW w:w="5386" w:type="dxa"/>
            <w:gridSpan w:val="2"/>
          </w:tcPr>
          <w:p w:rsidR="00A046F9" w:rsidP="00A046F9" w:rsidRDefault="00694689" w14:paraId="727EC18A" w14:textId="575FB504">
            <w:pPr>
              <w:spacing w:after="0"/>
              <w:jc w:val="center"/>
            </w:pPr>
            <w:r>
              <w:t>Completed response to all inquires</w:t>
            </w:r>
          </w:p>
        </w:tc>
        <w:tc>
          <w:tcPr>
            <w:tcW w:w="1276" w:type="dxa"/>
          </w:tcPr>
          <w:p w:rsidR="00A046F9" w:rsidP="00A046F9" w:rsidRDefault="00A046F9" w14:paraId="03D3BE4D" w14:textId="77777777">
            <w:pPr>
              <w:spacing w:after="0"/>
              <w:jc w:val="center"/>
            </w:pPr>
          </w:p>
        </w:tc>
      </w:tr>
      <w:tr w:rsidR="00A046F9" w:rsidTr="00C66AB3" w14:paraId="75088C6C" w14:textId="77777777">
        <w:tc>
          <w:tcPr>
            <w:tcW w:w="2689" w:type="dxa"/>
            <w:gridSpan w:val="2"/>
            <w:vMerge w:val="restart"/>
            <w:vAlign w:val="center"/>
          </w:tcPr>
          <w:p w:rsidRPr="006B071D" w:rsidR="00A046F9" w:rsidP="00A046F9" w:rsidRDefault="00A046F9" w14:paraId="01070282" w14:textId="77777777">
            <w:pPr>
              <w:spacing w:after="0"/>
              <w:jc w:val="center"/>
              <w:rPr>
                <w:b/>
              </w:rPr>
            </w:pPr>
            <w:r w:rsidRPr="006B071D">
              <w:rPr>
                <w:b/>
              </w:rPr>
              <w:t>Commercial Criteria Evidence</w:t>
            </w:r>
          </w:p>
        </w:tc>
        <w:tc>
          <w:tcPr>
            <w:tcW w:w="5386" w:type="dxa"/>
            <w:gridSpan w:val="2"/>
            <w:shd w:val="clear" w:color="auto" w:fill="BFBFBF" w:themeFill="background1" w:themeFillShade="BF"/>
          </w:tcPr>
          <w:p w:rsidRPr="008021FD" w:rsidR="00A046F9" w:rsidP="00A046F9" w:rsidRDefault="00A046F9" w14:paraId="04F7F48B" w14:textId="77777777">
            <w:pPr>
              <w:spacing w:after="0"/>
              <w:jc w:val="center"/>
              <w:rPr>
                <w:b/>
                <w:bCs/>
              </w:rPr>
            </w:pPr>
            <w:r w:rsidRPr="008021FD">
              <w:rPr>
                <w:b/>
                <w:bCs/>
              </w:rPr>
              <w:t>Completed Bidder Response Document</w:t>
            </w:r>
          </w:p>
        </w:tc>
        <w:tc>
          <w:tcPr>
            <w:tcW w:w="1276" w:type="dxa"/>
          </w:tcPr>
          <w:p w:rsidR="00A046F9" w:rsidP="00A046F9" w:rsidRDefault="00A046F9" w14:paraId="376D3EA2" w14:textId="77777777">
            <w:pPr>
              <w:spacing w:after="0"/>
              <w:jc w:val="center"/>
            </w:pPr>
          </w:p>
        </w:tc>
      </w:tr>
      <w:tr w:rsidR="00A046F9" w:rsidTr="00C66AB3" w14:paraId="337C891F" w14:textId="77777777">
        <w:tc>
          <w:tcPr>
            <w:tcW w:w="2689" w:type="dxa"/>
            <w:gridSpan w:val="2"/>
            <w:vMerge/>
          </w:tcPr>
          <w:p w:rsidR="00A046F9" w:rsidP="00A046F9" w:rsidRDefault="00A046F9" w14:paraId="63FFF555" w14:textId="77777777">
            <w:pPr>
              <w:spacing w:after="0"/>
              <w:jc w:val="center"/>
            </w:pPr>
          </w:p>
        </w:tc>
        <w:tc>
          <w:tcPr>
            <w:tcW w:w="5386" w:type="dxa"/>
            <w:gridSpan w:val="2"/>
          </w:tcPr>
          <w:p w:rsidRPr="00B46739" w:rsidR="00A046F9" w:rsidP="00A046F9" w:rsidRDefault="00A046F9" w14:paraId="6D739F82" w14:textId="4C4E23CA">
            <w:pPr>
              <w:spacing w:after="0"/>
              <w:jc w:val="center"/>
            </w:pPr>
          </w:p>
        </w:tc>
        <w:tc>
          <w:tcPr>
            <w:tcW w:w="1276" w:type="dxa"/>
          </w:tcPr>
          <w:p w:rsidR="00A046F9" w:rsidP="00A046F9" w:rsidRDefault="00A046F9" w14:paraId="07BB3212" w14:textId="77777777">
            <w:pPr>
              <w:spacing w:after="0"/>
              <w:jc w:val="center"/>
            </w:pPr>
          </w:p>
        </w:tc>
      </w:tr>
      <w:tr w:rsidR="00A046F9" w:rsidTr="00C66AB3" w14:paraId="47AA1804" w14:textId="77777777">
        <w:tc>
          <w:tcPr>
            <w:tcW w:w="2689" w:type="dxa"/>
            <w:gridSpan w:val="2"/>
            <w:vMerge/>
          </w:tcPr>
          <w:p w:rsidR="00A046F9" w:rsidP="00A046F9" w:rsidRDefault="00A046F9" w14:paraId="4BA54706" w14:textId="77777777">
            <w:pPr>
              <w:spacing w:after="0"/>
              <w:jc w:val="center"/>
            </w:pPr>
          </w:p>
        </w:tc>
        <w:tc>
          <w:tcPr>
            <w:tcW w:w="5386" w:type="dxa"/>
            <w:gridSpan w:val="2"/>
          </w:tcPr>
          <w:p w:rsidRPr="00B46739" w:rsidR="00A046F9" w:rsidP="00A046F9" w:rsidRDefault="00A046F9" w14:paraId="1EA28613" w14:textId="4B2822F6">
            <w:pPr>
              <w:spacing w:after="0"/>
              <w:jc w:val="center"/>
            </w:pPr>
            <w:r>
              <w:t xml:space="preserve">Commercial/financial Offer </w:t>
            </w:r>
            <w:r w:rsidR="007D3768">
              <w:t xml:space="preserve">in </w:t>
            </w:r>
            <w:r w:rsidRPr="0008494B" w:rsidR="007D3768">
              <w:rPr>
                <w:b/>
                <w:bCs/>
              </w:rPr>
              <w:t>USD</w:t>
            </w:r>
            <w:r w:rsidR="007D3768">
              <w:t xml:space="preserve"> </w:t>
            </w:r>
            <w:r>
              <w:t xml:space="preserve">as per BOQ attached </w:t>
            </w:r>
          </w:p>
        </w:tc>
        <w:tc>
          <w:tcPr>
            <w:tcW w:w="1276" w:type="dxa"/>
          </w:tcPr>
          <w:p w:rsidR="00A046F9" w:rsidP="00A046F9" w:rsidRDefault="00A046F9" w14:paraId="5BFE5906" w14:textId="77777777">
            <w:pPr>
              <w:spacing w:after="0"/>
              <w:jc w:val="center"/>
            </w:pPr>
          </w:p>
        </w:tc>
      </w:tr>
      <w:tr w:rsidR="00A046F9" w:rsidTr="00C66AB3" w14:paraId="34E6218A" w14:textId="77777777">
        <w:tc>
          <w:tcPr>
            <w:tcW w:w="2689" w:type="dxa"/>
            <w:gridSpan w:val="2"/>
            <w:vMerge/>
          </w:tcPr>
          <w:p w:rsidR="00A046F9" w:rsidP="00A046F9" w:rsidRDefault="00A046F9" w14:paraId="63682D50" w14:textId="77777777">
            <w:pPr>
              <w:spacing w:after="0"/>
              <w:jc w:val="center"/>
            </w:pPr>
          </w:p>
        </w:tc>
        <w:tc>
          <w:tcPr>
            <w:tcW w:w="5386" w:type="dxa"/>
            <w:gridSpan w:val="2"/>
          </w:tcPr>
          <w:p w:rsidRPr="00B46739" w:rsidR="00A046F9" w:rsidP="00A046F9" w:rsidRDefault="00A046F9" w14:paraId="2E9F4A6D" w14:textId="0601079B">
            <w:pPr>
              <w:spacing w:after="0"/>
              <w:jc w:val="center"/>
            </w:pPr>
          </w:p>
        </w:tc>
        <w:tc>
          <w:tcPr>
            <w:tcW w:w="1276" w:type="dxa"/>
          </w:tcPr>
          <w:p w:rsidR="00A046F9" w:rsidP="00A046F9" w:rsidRDefault="00A046F9" w14:paraId="2FF714CF" w14:textId="77777777">
            <w:pPr>
              <w:spacing w:after="0"/>
              <w:jc w:val="center"/>
            </w:pPr>
          </w:p>
        </w:tc>
      </w:tr>
      <w:tr w:rsidR="00A046F9" w:rsidTr="00C66AB3" w14:paraId="7F5A2BE9" w14:textId="77777777">
        <w:trPr>
          <w:trHeight w:val="271"/>
        </w:trPr>
        <w:tc>
          <w:tcPr>
            <w:tcW w:w="9351" w:type="dxa"/>
            <w:gridSpan w:val="5"/>
          </w:tcPr>
          <w:p w:rsidR="00A046F9" w:rsidP="00A046F9" w:rsidRDefault="00A046F9" w14:paraId="7BA18AE3" w14:textId="77777777">
            <w:pPr>
              <w:spacing w:after="0"/>
              <w:jc w:val="center"/>
            </w:pPr>
          </w:p>
        </w:tc>
      </w:tr>
    </w:tbl>
    <w:p w:rsidR="004D239D" w:rsidP="001F73B4" w:rsidRDefault="004D239D" w14:paraId="16A8F4F7" w14:textId="045134E6">
      <w:pPr>
        <w:pStyle w:val="paragraph"/>
        <w:spacing w:before="0" w:beforeAutospacing="0" w:after="0" w:afterAutospacing="0"/>
        <w:jc w:val="both"/>
        <w:textAlignment w:val="baseline"/>
        <w:rPr>
          <w:rFonts w:ascii="Gill Sans MT" w:hAnsi="Gill Sans MT" w:cstheme="minorHAnsi"/>
          <w:sz w:val="22"/>
          <w:szCs w:val="22"/>
        </w:rPr>
      </w:pPr>
    </w:p>
    <w:p w:rsidR="00E22A2B" w:rsidP="001F73B4" w:rsidRDefault="00E22A2B" w14:paraId="5D51851B" w14:textId="77777777">
      <w:pPr>
        <w:pStyle w:val="paragraph"/>
        <w:spacing w:before="0" w:beforeAutospacing="0" w:after="0" w:afterAutospacing="0"/>
        <w:jc w:val="both"/>
        <w:textAlignment w:val="baseline"/>
        <w:rPr>
          <w:rFonts w:ascii="Gill Sans MT" w:hAnsi="Gill Sans MT" w:cstheme="minorHAnsi"/>
          <w:sz w:val="22"/>
          <w:szCs w:val="22"/>
        </w:rPr>
      </w:pPr>
    </w:p>
    <w:p w:rsidR="00E22A2B" w:rsidP="001F73B4" w:rsidRDefault="00E22A2B" w14:paraId="23E6340B" w14:textId="77777777">
      <w:pPr>
        <w:pStyle w:val="paragraph"/>
        <w:spacing w:before="0" w:beforeAutospacing="0" w:after="0" w:afterAutospacing="0"/>
        <w:jc w:val="both"/>
        <w:textAlignment w:val="baseline"/>
        <w:rPr>
          <w:rFonts w:ascii="Gill Sans MT" w:hAnsi="Gill Sans MT" w:cstheme="minorHAnsi"/>
          <w:sz w:val="22"/>
          <w:szCs w:val="22"/>
        </w:rPr>
      </w:pPr>
    </w:p>
    <w:p w:rsidR="00E22A2B" w:rsidP="001F73B4" w:rsidRDefault="00E22A2B" w14:paraId="0531A8A5" w14:textId="77777777">
      <w:pPr>
        <w:pStyle w:val="paragraph"/>
        <w:spacing w:before="0" w:beforeAutospacing="0" w:after="0" w:afterAutospacing="0"/>
        <w:jc w:val="both"/>
        <w:textAlignment w:val="baseline"/>
        <w:rPr>
          <w:rFonts w:ascii="Gill Sans MT" w:hAnsi="Gill Sans MT" w:cstheme="minorHAnsi"/>
          <w:sz w:val="22"/>
          <w:szCs w:val="22"/>
        </w:rPr>
      </w:pPr>
    </w:p>
    <w:p w:rsidR="00E22A2B" w:rsidP="001F73B4" w:rsidRDefault="00E22A2B" w14:paraId="19C8E87A" w14:textId="77777777">
      <w:pPr>
        <w:pStyle w:val="paragraph"/>
        <w:spacing w:before="0" w:beforeAutospacing="0" w:after="0" w:afterAutospacing="0"/>
        <w:jc w:val="both"/>
        <w:textAlignment w:val="baseline"/>
        <w:rPr>
          <w:rFonts w:ascii="Gill Sans MT" w:hAnsi="Gill Sans MT" w:cstheme="minorHAnsi"/>
          <w:sz w:val="22"/>
          <w:szCs w:val="22"/>
        </w:rPr>
      </w:pPr>
    </w:p>
    <w:p w:rsidRPr="001F73B4" w:rsidR="00E22A2B" w:rsidP="001F73B4" w:rsidRDefault="00E22A2B" w14:paraId="3CE7CA6A" w14:textId="77777777">
      <w:pPr>
        <w:pStyle w:val="paragraph"/>
        <w:spacing w:before="0" w:beforeAutospacing="0" w:after="0" w:afterAutospacing="0"/>
        <w:jc w:val="both"/>
        <w:textAlignment w:val="baseline"/>
        <w:rPr>
          <w:rFonts w:ascii="Gill Sans MT" w:hAnsi="Gill Sans MT" w:cstheme="minorHAnsi"/>
          <w:sz w:val="22"/>
          <w:szCs w:val="22"/>
        </w:rPr>
      </w:pPr>
    </w:p>
    <w:tbl>
      <w:tblPr>
        <w:tblStyle w:val="TableGrid"/>
        <w:tblW w:w="0" w:type="auto"/>
        <w:tblLook w:val="04A0" w:firstRow="1" w:lastRow="0" w:firstColumn="1" w:lastColumn="0" w:noHBand="0" w:noVBand="1"/>
      </w:tblPr>
      <w:tblGrid>
        <w:gridCol w:w="4815"/>
        <w:gridCol w:w="2268"/>
        <w:gridCol w:w="1933"/>
      </w:tblGrid>
      <w:tr w:rsidR="004D239D" w:rsidTr="00D32E0D" w14:paraId="41813D74" w14:textId="77777777">
        <w:trPr>
          <w:trHeight w:val="461"/>
        </w:trPr>
        <w:tc>
          <w:tcPr>
            <w:tcW w:w="9016" w:type="dxa"/>
            <w:gridSpan w:val="3"/>
            <w:shd w:val="clear" w:color="auto" w:fill="FF0000"/>
            <w:vAlign w:val="center"/>
          </w:tcPr>
          <w:p w:rsidRPr="006B071D" w:rsidR="004D239D" w:rsidP="00D32E0D" w:rsidRDefault="004D239D" w14:paraId="313E63A3" w14:textId="77777777">
            <w:pPr>
              <w:spacing w:after="0"/>
              <w:rPr>
                <w:b/>
                <w:color w:val="FFFFFF" w:themeColor="background1"/>
              </w:rPr>
            </w:pPr>
            <w:r w:rsidRPr="006B071D">
              <w:rPr>
                <w:b/>
                <w:color w:val="FFFFFF" w:themeColor="background1"/>
              </w:rPr>
              <w:t>We, the Bidder, hereby confirm we compliance with the following policies and requirements:</w:t>
            </w:r>
          </w:p>
        </w:tc>
      </w:tr>
      <w:tr w:rsidR="004D239D" w:rsidTr="0039193D" w14:paraId="7E88DF2C" w14:textId="77777777">
        <w:trPr>
          <w:trHeight w:val="248"/>
        </w:trPr>
        <w:tc>
          <w:tcPr>
            <w:tcW w:w="4815" w:type="dxa"/>
            <w:shd w:val="clear" w:color="auto" w:fill="D9D9D9" w:themeFill="background1" w:themeFillShade="D9"/>
            <w:vAlign w:val="center"/>
          </w:tcPr>
          <w:p w:rsidRPr="006B071D" w:rsidR="004D239D" w:rsidP="00D32E0D" w:rsidRDefault="004D239D" w14:paraId="161F71CC" w14:textId="77777777">
            <w:pPr>
              <w:spacing w:after="0"/>
              <w:jc w:val="center"/>
              <w:rPr>
                <w:b/>
              </w:rPr>
            </w:pPr>
            <w:r w:rsidRPr="006B071D">
              <w:rPr>
                <w:b/>
              </w:rPr>
              <w:t>Policy</w:t>
            </w:r>
          </w:p>
        </w:tc>
        <w:tc>
          <w:tcPr>
            <w:tcW w:w="2268" w:type="dxa"/>
            <w:shd w:val="clear" w:color="auto" w:fill="D9D9D9" w:themeFill="background1" w:themeFillShade="D9"/>
            <w:vAlign w:val="center"/>
          </w:tcPr>
          <w:p w:rsidRPr="006B071D" w:rsidR="004D239D" w:rsidP="00D32E0D" w:rsidRDefault="004D239D" w14:paraId="4F5D4CBD" w14:textId="77777777">
            <w:pPr>
              <w:spacing w:after="0"/>
              <w:jc w:val="center"/>
              <w:rPr>
                <w:b/>
              </w:rPr>
            </w:pPr>
            <w:r>
              <w:rPr>
                <w:b/>
              </w:rPr>
              <w:t>Policy / Document</w:t>
            </w:r>
          </w:p>
        </w:tc>
        <w:tc>
          <w:tcPr>
            <w:tcW w:w="1933" w:type="dxa"/>
            <w:shd w:val="clear" w:color="auto" w:fill="D9D9D9" w:themeFill="background1" w:themeFillShade="D9"/>
            <w:vAlign w:val="center"/>
          </w:tcPr>
          <w:p w:rsidRPr="006B071D" w:rsidR="004D239D" w:rsidP="00D32E0D" w:rsidRDefault="004D239D" w14:paraId="4955E040" w14:textId="77777777">
            <w:pPr>
              <w:spacing w:after="0"/>
              <w:jc w:val="center"/>
              <w:rPr>
                <w:b/>
              </w:rPr>
            </w:pPr>
            <w:r>
              <w:rPr>
                <w:b/>
              </w:rPr>
              <w:t>Signature</w:t>
            </w:r>
          </w:p>
        </w:tc>
      </w:tr>
      <w:tr w:rsidR="004D239D" w:rsidTr="0039193D" w14:paraId="0B3240A2" w14:textId="77777777">
        <w:trPr>
          <w:trHeight w:val="503"/>
        </w:trPr>
        <w:tc>
          <w:tcPr>
            <w:tcW w:w="4815" w:type="dxa"/>
            <w:vAlign w:val="center"/>
          </w:tcPr>
          <w:p w:rsidR="004D239D" w:rsidP="00D32E0D" w:rsidRDefault="004D239D" w14:paraId="63E698B6" w14:textId="77777777">
            <w:pPr>
              <w:spacing w:after="0"/>
              <w:jc w:val="center"/>
            </w:pPr>
            <w:r>
              <w:t>Terms &amp; Conditions of Bidding</w:t>
            </w:r>
          </w:p>
        </w:tc>
        <w:tc>
          <w:tcPr>
            <w:tcW w:w="2268" w:type="dxa"/>
            <w:vAlign w:val="center"/>
          </w:tcPr>
          <w:p w:rsidR="004D239D" w:rsidP="00D32E0D" w:rsidRDefault="004D239D" w14:paraId="207D7687" w14:textId="77777777">
            <w:pPr>
              <w:spacing w:after="0"/>
              <w:jc w:val="center"/>
            </w:pPr>
            <w:r>
              <w:rPr>
                <w:rFonts w:ascii="Gill Sans MT" w:hAnsi="Gill Sans MT" w:cs="Arial"/>
                <w:i/>
              </w:rPr>
              <w:object w:dxaOrig="1535" w:dyaOrig="992" w14:anchorId="5387D17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6.5pt;height:49.5pt" o:ole="" type="#_x0000_t75">
                  <v:imagedata o:title="" r:id="rId19"/>
                </v:shape>
                <o:OLEObject Type="Embed" ProgID="Acrobat.Document.DC" ShapeID="_x0000_i1025" DrawAspect="Icon" ObjectID="_1849772681" r:id="rId20"/>
              </w:object>
            </w:r>
          </w:p>
        </w:tc>
        <w:tc>
          <w:tcPr>
            <w:tcW w:w="1933" w:type="dxa"/>
            <w:vAlign w:val="center"/>
          </w:tcPr>
          <w:p w:rsidR="004D239D" w:rsidP="00D32E0D" w:rsidRDefault="004D239D" w14:paraId="0838EEEA" w14:textId="77777777">
            <w:pPr>
              <w:tabs>
                <w:tab w:val="left" w:pos="426"/>
                <w:tab w:val="left" w:pos="993"/>
              </w:tabs>
              <w:spacing w:after="0" w:line="240" w:lineRule="auto"/>
              <w:ind w:left="349"/>
            </w:pPr>
          </w:p>
        </w:tc>
      </w:tr>
      <w:tr w:rsidR="004D239D" w:rsidTr="0039193D" w14:paraId="46E2EE31" w14:textId="77777777">
        <w:trPr>
          <w:trHeight w:val="708"/>
        </w:trPr>
        <w:tc>
          <w:tcPr>
            <w:tcW w:w="4815" w:type="dxa"/>
            <w:vAlign w:val="center"/>
          </w:tcPr>
          <w:p w:rsidR="004D239D" w:rsidP="00D32E0D" w:rsidRDefault="004D239D" w14:paraId="21E62E1E" w14:textId="77777777">
            <w:pPr>
              <w:spacing w:after="0"/>
              <w:jc w:val="center"/>
            </w:pPr>
            <w:r>
              <w:t>Terms &amp; Conditions of Purchase</w:t>
            </w:r>
          </w:p>
        </w:tc>
        <w:bookmarkStart w:name="_MON_1768735109" w:id="13"/>
        <w:bookmarkEnd w:id="13"/>
        <w:tc>
          <w:tcPr>
            <w:tcW w:w="2268" w:type="dxa"/>
            <w:vAlign w:val="center"/>
          </w:tcPr>
          <w:p w:rsidR="004D239D" w:rsidP="00D32E0D" w:rsidRDefault="0039193D" w14:paraId="1683EF45" w14:textId="2BFC8490">
            <w:pPr>
              <w:spacing w:after="0"/>
              <w:jc w:val="center"/>
            </w:pPr>
            <w:r>
              <w:object w:dxaOrig="1534" w:dyaOrig="997" w14:anchorId="11764D2D">
                <v:shape id="_x0000_i1026" style="width:77.5pt;height:50.5pt" o:ole="" type="#_x0000_t75">
                  <v:imagedata o:title="" r:id="rId21"/>
                </v:shape>
                <o:OLEObject Type="Embed" ProgID="Word.Document.12" ShapeID="_x0000_i1026" DrawAspect="Icon" ObjectID="_1849772682" r:id="rId22">
                  <o:FieldCodes>\s</o:FieldCodes>
                </o:OLEObject>
              </w:object>
            </w:r>
          </w:p>
        </w:tc>
        <w:tc>
          <w:tcPr>
            <w:tcW w:w="1933" w:type="dxa"/>
            <w:vAlign w:val="center"/>
          </w:tcPr>
          <w:p w:rsidR="004D239D" w:rsidP="00D32E0D" w:rsidRDefault="004D239D" w14:paraId="5E7EF0A6" w14:textId="77777777">
            <w:pPr>
              <w:spacing w:after="0"/>
              <w:jc w:val="center"/>
            </w:pPr>
          </w:p>
        </w:tc>
      </w:tr>
      <w:tr w:rsidR="004D239D" w:rsidTr="0039193D" w14:paraId="711A0234" w14:textId="77777777">
        <w:trPr>
          <w:trHeight w:val="708"/>
        </w:trPr>
        <w:tc>
          <w:tcPr>
            <w:tcW w:w="4815" w:type="dxa"/>
            <w:vAlign w:val="center"/>
          </w:tcPr>
          <w:p w:rsidR="004D239D" w:rsidP="00D32E0D" w:rsidRDefault="004D239D" w14:paraId="0AD89822" w14:textId="77777777">
            <w:pPr>
              <w:spacing w:after="0"/>
              <w:jc w:val="center"/>
            </w:pPr>
            <w:r>
              <w:t>Supplier Sustainability Policy</w:t>
            </w:r>
          </w:p>
          <w:p w:rsidR="004D239D" w:rsidP="00D32E0D" w:rsidRDefault="004D239D" w14:paraId="32510B06" w14:textId="77777777">
            <w:pPr>
              <w:spacing w:after="0"/>
              <w:jc w:val="center"/>
            </w:pPr>
            <w:r>
              <w:t xml:space="preserve">and the included mandatory policies </w:t>
            </w:r>
          </w:p>
        </w:tc>
        <w:tc>
          <w:tcPr>
            <w:tcW w:w="2268" w:type="dxa"/>
            <w:vAlign w:val="center"/>
          </w:tcPr>
          <w:p w:rsidR="004D239D" w:rsidP="00D32E0D" w:rsidRDefault="009C5205" w14:paraId="6A20A145" w14:textId="1F419E4E">
            <w:pPr>
              <w:spacing w:after="0"/>
              <w:jc w:val="center"/>
            </w:pPr>
            <w:r>
              <w:object w:dxaOrig="1534" w:dyaOrig="997" w14:anchorId="3362D5E0">
                <v:shape id="_x0000_i1027" style="width:77.5pt;height:50.5pt" o:ole="" type="#_x0000_t75">
                  <v:imagedata o:title="" r:id="rId23"/>
                </v:shape>
                <o:OLEObject Type="Embed" ProgID="Acrobat.Document.DC" ShapeID="_x0000_i1027" DrawAspect="Icon" ObjectID="_1849772683" r:id="rId24"/>
              </w:object>
            </w:r>
          </w:p>
        </w:tc>
        <w:tc>
          <w:tcPr>
            <w:tcW w:w="1933" w:type="dxa"/>
            <w:vAlign w:val="center"/>
          </w:tcPr>
          <w:p w:rsidR="004D239D" w:rsidP="00D32E0D" w:rsidRDefault="004D239D" w14:paraId="00D7C7D6" w14:textId="77777777">
            <w:pPr>
              <w:spacing w:after="0"/>
              <w:jc w:val="center"/>
            </w:pPr>
          </w:p>
        </w:tc>
      </w:tr>
    </w:tbl>
    <w:p w:rsidRPr="00DF3B24" w:rsidR="004D239D" w:rsidP="004D239D" w:rsidRDefault="004D239D" w14:paraId="0DD37E34" w14:textId="77777777">
      <w:pPr>
        <w:pStyle w:val="paragraph"/>
        <w:spacing w:before="0" w:beforeAutospacing="0" w:after="0" w:afterAutospacing="0"/>
        <w:jc w:val="both"/>
        <w:textAlignment w:val="baseline"/>
        <w:rPr>
          <w:rFonts w:ascii="Gill Sans MT" w:hAnsi="Gill Sans MT" w:cstheme="minorHAnsi"/>
          <w:sz w:val="22"/>
          <w:szCs w:val="22"/>
        </w:rPr>
      </w:pPr>
    </w:p>
    <w:p w:rsidRPr="00DF3B24" w:rsidR="004D239D" w:rsidP="004D239D" w:rsidRDefault="004D239D" w14:paraId="059D52E8" w14:textId="77777777">
      <w:pPr>
        <w:pStyle w:val="paragraph"/>
        <w:spacing w:before="0" w:beforeAutospacing="0" w:after="0" w:afterAutospacing="0"/>
        <w:jc w:val="both"/>
        <w:textAlignment w:val="baseline"/>
        <w:rPr>
          <w:rFonts w:ascii="Gill Sans MT" w:hAnsi="Gill Sans MT" w:cstheme="minorHAnsi"/>
          <w:sz w:val="22"/>
          <w:szCs w:val="22"/>
        </w:rPr>
      </w:pPr>
      <w:r w:rsidRPr="00DF3B24">
        <w:rPr>
          <w:rStyle w:val="eop"/>
          <w:rFonts w:ascii="Gill Sans MT" w:hAnsi="Gill Sans MT" w:cstheme="minorHAnsi"/>
          <w:sz w:val="22"/>
          <w:szCs w:val="22"/>
        </w:rPr>
        <w:t> </w:t>
      </w:r>
    </w:p>
    <w:p w:rsidRPr="00DF3B24" w:rsidR="004D239D" w:rsidP="004D239D" w:rsidRDefault="004D239D" w14:paraId="7F8242BA" w14:textId="77777777">
      <w:pPr>
        <w:pStyle w:val="paragraph"/>
        <w:spacing w:before="0" w:beforeAutospacing="0" w:after="0" w:afterAutospacing="0"/>
        <w:jc w:val="both"/>
        <w:textAlignment w:val="baseline"/>
        <w:rPr>
          <w:rFonts w:ascii="Gill Sans MT" w:hAnsi="Gill Sans MT" w:cstheme="minorHAnsi"/>
          <w:sz w:val="22"/>
          <w:szCs w:val="22"/>
        </w:rPr>
      </w:pPr>
    </w:p>
    <w:p w:rsidR="004D239D" w:rsidP="004D239D" w:rsidRDefault="004D239D" w14:paraId="4346DF78"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38"/>
        <w:gridCol w:w="7790"/>
      </w:tblGrid>
      <w:tr w:rsidR="004D239D" w:rsidTr="00D32E0D" w14:paraId="0CE106E6" w14:textId="77777777">
        <w:trPr>
          <w:trHeight w:val="619"/>
        </w:trPr>
        <w:tc>
          <w:tcPr>
            <w:tcW w:w="9628" w:type="dxa"/>
            <w:gridSpan w:val="2"/>
          </w:tcPr>
          <w:p w:rsidR="004D239D" w:rsidP="00D32E0D" w:rsidRDefault="004D239D" w14:paraId="10F7C8DA" w14:textId="77777777">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4D239D" w:rsidTr="00D32E0D" w14:paraId="7930A810" w14:textId="77777777">
        <w:trPr>
          <w:trHeight w:val="517"/>
        </w:trPr>
        <w:tc>
          <w:tcPr>
            <w:tcW w:w="1838" w:type="dxa"/>
          </w:tcPr>
          <w:p w:rsidR="004D239D" w:rsidP="00D32E0D" w:rsidRDefault="004D239D" w14:paraId="2FD265C5"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35970398"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7D71AD90"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rsidR="004D239D" w:rsidP="00D32E0D" w:rsidRDefault="004D239D" w14:paraId="0D1C7B3B"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18B03B1C"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3BD86F3F"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4D239D" w:rsidTr="00D32E0D" w14:paraId="690CBB0D" w14:textId="77777777">
        <w:trPr>
          <w:trHeight w:val="552"/>
        </w:trPr>
        <w:tc>
          <w:tcPr>
            <w:tcW w:w="1838" w:type="dxa"/>
          </w:tcPr>
          <w:p w:rsidR="004D239D" w:rsidP="00D32E0D" w:rsidRDefault="004D239D" w14:paraId="5AAC6865"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232DCAD4"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2ECADC37"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rsidR="004D239D" w:rsidP="00D32E0D" w:rsidRDefault="004D239D" w14:paraId="376F0279"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38BEA34A"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048B24BB"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4D239D" w:rsidTr="00D32E0D" w14:paraId="776FA382" w14:textId="77777777">
        <w:trPr>
          <w:trHeight w:val="574"/>
        </w:trPr>
        <w:tc>
          <w:tcPr>
            <w:tcW w:w="1838" w:type="dxa"/>
          </w:tcPr>
          <w:p w:rsidR="004D239D" w:rsidP="00D32E0D" w:rsidRDefault="004D239D" w14:paraId="2870C681"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097C021B"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756984F8"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rsidR="004D239D" w:rsidP="00D32E0D" w:rsidRDefault="004D239D" w14:paraId="6C1F2304"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018F334A"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6DAF4179"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4D239D" w:rsidTr="00D32E0D" w14:paraId="68E21CE9" w14:textId="77777777">
        <w:trPr>
          <w:trHeight w:val="555"/>
        </w:trPr>
        <w:tc>
          <w:tcPr>
            <w:tcW w:w="1838" w:type="dxa"/>
          </w:tcPr>
          <w:p w:rsidR="004D239D" w:rsidP="00D32E0D" w:rsidRDefault="004D239D" w14:paraId="10E0B4D4"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1785F392"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08DDF79E"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rsidR="004D239D" w:rsidP="00D32E0D" w:rsidRDefault="004D239D" w14:paraId="46711821"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7BB77883"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48972137"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4D239D" w:rsidTr="00D32E0D" w14:paraId="6E85A454" w14:textId="77777777">
        <w:trPr>
          <w:trHeight w:val="549"/>
        </w:trPr>
        <w:tc>
          <w:tcPr>
            <w:tcW w:w="1838" w:type="dxa"/>
          </w:tcPr>
          <w:p w:rsidR="004D239D" w:rsidP="00D32E0D" w:rsidRDefault="004D239D" w14:paraId="457BFFFE"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41189BF3"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68238999"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rsidR="004D239D" w:rsidP="00D32E0D" w:rsidRDefault="004D239D" w14:paraId="3662A7FF"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01D3AD52"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D32E0D" w:rsidRDefault="004D239D" w14:paraId="30ACC170"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rsidR="004D239D" w:rsidP="004D239D" w:rsidRDefault="004D239D" w14:paraId="17FE15AA"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4D239D" w:rsidRDefault="004D239D" w14:paraId="0991EB02" w14:textId="77777777">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rsidR="004D239D" w:rsidP="004D239D" w:rsidRDefault="004D239D" w14:paraId="3DF173CF" w14:textId="77777777">
      <w:pPr>
        <w:pStyle w:val="paragraph"/>
        <w:spacing w:before="0" w:beforeAutospacing="0" w:after="0" w:afterAutospacing="0"/>
        <w:ind w:right="45"/>
        <w:jc w:val="both"/>
        <w:textAlignment w:val="baseline"/>
        <w:rPr>
          <w:rFonts w:cs="Arial"/>
          <w:b/>
          <w:bCs/>
          <w:spacing w:val="-3"/>
        </w:rPr>
      </w:pPr>
      <w:r w:rsidRPr="00DF3B24">
        <w:rPr>
          <w:rStyle w:val="scxw63843710"/>
          <w:rFonts w:ascii="Gill Sans MT" w:hAnsi="Gill Sans MT" w:cstheme="minorHAnsi"/>
          <w:sz w:val="22"/>
          <w:szCs w:val="22"/>
        </w:rPr>
        <w:t> </w:t>
      </w:r>
      <w:r w:rsidRPr="00DF3B24">
        <w:rPr>
          <w:rStyle w:val="eop"/>
          <w:rFonts w:ascii="Gill Sans MT" w:hAnsi="Gill Sans MT" w:cstheme="minorHAnsi"/>
          <w:sz w:val="22"/>
          <w:szCs w:val="22"/>
        </w:rPr>
        <w:t> </w:t>
      </w:r>
    </w:p>
    <w:p w:rsidR="004D239D" w:rsidP="004D239D" w:rsidRDefault="004D239D" w14:paraId="72F49BFF" w14:textId="77777777">
      <w:pPr>
        <w:rPr>
          <w:rFonts w:eastAsiaTheme="majorEastAsia" w:cstheme="minorHAnsi"/>
          <w:b/>
          <w:sz w:val="32"/>
          <w:szCs w:val="32"/>
        </w:rPr>
      </w:pPr>
      <w:bookmarkStart w:name="_PART_4_-" w:id="14"/>
      <w:bookmarkEnd w:id="14"/>
    </w:p>
    <w:p w:rsidRPr="00F67576" w:rsidR="004D239D" w:rsidP="004D239D" w:rsidRDefault="004D239D" w14:paraId="2D1170A3" w14:textId="77777777">
      <w:pPr>
        <w:jc w:val="center"/>
      </w:pPr>
      <w:bookmarkStart w:name="_SCHEDULE_1_–" w:id="15"/>
      <w:bookmarkEnd w:id="15"/>
    </w:p>
    <w:p w:rsidR="00291AA4" w:rsidP="00291AA4" w:rsidRDefault="00291AA4" w14:paraId="5CB7EF20" w14:textId="77777777">
      <w:pPr>
        <w:rPr>
          <w:rFonts w:cstheme="minorHAnsi"/>
          <w:b/>
          <w:u w:val="single"/>
        </w:rPr>
      </w:pPr>
    </w:p>
    <w:sectPr w:rsidR="00291AA4" w:rsidSect="00DD2643">
      <w:headerReference w:type="default" r:id="rId25"/>
      <w:footerReference w:type="default" r:id="rId26"/>
      <w:headerReference w:type="first" r:id="rId27"/>
      <w:footerReference w:type="first" r:id="rId28"/>
      <w:pgSz w:w="11906" w:h="16838" w:orient="portrait"/>
      <w:pgMar w:top="1418" w:right="1134" w:bottom="567" w:left="1134" w:header="709" w:footer="709" w:gutter="0"/>
      <w:pgBorders w:offsetFrom="page">
        <w:top w:val="single" w:color="auto" w:sz="4" w:space="24"/>
        <w:left w:val="single" w:color="auto" w:sz="4" w:space="24"/>
        <w:bottom w:val="single" w:color="auto" w:sz="4" w:space="24"/>
        <w:right w:val="single" w:color="auto" w:sz="4" w:space="24"/>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HS" w:author="Guidance Note" w:date="2019-08-08T13:14:00Z" w:id="4">
    <w:p w:rsidR="00E53D8B" w:rsidP="00E53D8B" w:rsidRDefault="00E53D8B" w14:paraId="4B115F18" w14:textId="77777777">
      <w:pPr>
        <w:pStyle w:val="ListParagraph"/>
        <w:spacing w:before="100" w:beforeAutospacing="1"/>
        <w:ind w:left="0"/>
        <w:rPr>
          <w:rFonts w:ascii="Gill Sans MT" w:hAnsi="Gill Sans MT"/>
          <w:iCs/>
        </w:rPr>
      </w:pPr>
      <w:r>
        <w:rPr>
          <w:rStyle w:val="CommentReference"/>
        </w:rPr>
        <w:annotationRef/>
      </w:r>
    </w:p>
    <w:p w:rsidR="00E53D8B" w:rsidP="00E53D8B" w:rsidRDefault="00E53D8B" w14:paraId="7479FDCC" w14:textId="77777777">
      <w:pPr>
        <w:pStyle w:val="ListParagraph"/>
        <w:spacing w:before="100" w:beforeAutospacing="1"/>
        <w:ind w:left="0"/>
        <w:rPr>
          <w:rFonts w:ascii="Gill Sans MT" w:hAnsi="Gill Sans MT"/>
          <w:iCs/>
        </w:rPr>
      </w:pPr>
      <w:r>
        <w:rPr>
          <w:rFonts w:ascii="Gill Sans MT" w:hAnsi="Gill Sans MT"/>
          <w:iCs/>
        </w:rPr>
        <w:t>This section should be used to provide a high level summary of the SCI operation within the country and how the goods / services relate to the programming activities.</w:t>
      </w:r>
    </w:p>
    <w:p w:rsidR="00E53D8B" w:rsidP="00E53D8B" w:rsidRDefault="00E53D8B" w14:paraId="070A7266" w14:textId="77777777">
      <w:pPr>
        <w:pStyle w:val="ListParagraph"/>
        <w:spacing w:before="100" w:beforeAutospacing="1"/>
        <w:ind w:left="0"/>
        <w:rPr>
          <w:rFonts w:ascii="Gill Sans MT" w:hAnsi="Gill Sans MT"/>
          <w:iCs/>
        </w:rPr>
      </w:pPr>
    </w:p>
    <w:p w:rsidR="00E53D8B" w:rsidP="00E53D8B" w:rsidRDefault="00E53D8B" w14:paraId="36D36D20" w14:textId="77777777">
      <w:pPr>
        <w:pStyle w:val="ListParagraph"/>
        <w:spacing w:before="100" w:beforeAutospacing="1"/>
        <w:ind w:left="0"/>
        <w:rPr>
          <w:rFonts w:ascii="Gill Sans MT" w:hAnsi="Gill Sans MT"/>
          <w:iCs/>
        </w:rPr>
      </w:pPr>
      <w:r>
        <w:rPr>
          <w:rFonts w:ascii="Gill Sans MT" w:hAnsi="Gill Sans MT"/>
          <w:iCs/>
        </w:rPr>
        <w:t>It is recommended to include the following information:</w:t>
      </w:r>
    </w:p>
    <w:p w:rsidR="00E53D8B" w:rsidP="00DB41BE" w:rsidRDefault="00E53D8B" w14:paraId="680E35B2" w14:textId="77777777">
      <w:pPr>
        <w:pStyle w:val="ListParagraph"/>
        <w:numPr>
          <w:ilvl w:val="1"/>
          <w:numId w:val="9"/>
        </w:numPr>
        <w:spacing w:before="100" w:beforeAutospacing="1"/>
        <w:rPr>
          <w:rFonts w:ascii="Gill Sans MT" w:hAnsi="Gill Sans MT"/>
          <w:iCs/>
        </w:rPr>
      </w:pPr>
      <w:r>
        <w:rPr>
          <w:rFonts w:ascii="Gill Sans MT" w:hAnsi="Gill Sans MT"/>
          <w:iCs/>
        </w:rPr>
        <w:t xml:space="preserve">  Key areas focus for category within SCI’s programming activity</w:t>
      </w:r>
    </w:p>
    <w:p w:rsidR="00E53D8B" w:rsidP="00DB41BE" w:rsidRDefault="00E53D8B" w14:paraId="042EDC0A" w14:textId="77777777">
      <w:pPr>
        <w:pStyle w:val="ListParagraph"/>
        <w:numPr>
          <w:ilvl w:val="1"/>
          <w:numId w:val="9"/>
        </w:numPr>
        <w:spacing w:before="100" w:beforeAutospacing="1"/>
        <w:rPr>
          <w:rFonts w:ascii="Gill Sans MT" w:hAnsi="Gill Sans MT"/>
          <w:iCs/>
        </w:rPr>
      </w:pPr>
      <w:r>
        <w:rPr>
          <w:rFonts w:ascii="Gill Sans MT" w:hAnsi="Gill Sans MT"/>
          <w:iCs/>
        </w:rPr>
        <w:t xml:space="preserve">  Key areas of risk to be mitigated within category</w:t>
      </w:r>
    </w:p>
    <w:p w:rsidRPr="00687C56" w:rsidR="00E53D8B" w:rsidP="00DB41BE" w:rsidRDefault="00E53D8B" w14:paraId="14BC0E1A" w14:textId="77777777">
      <w:pPr>
        <w:pStyle w:val="ListParagraph"/>
        <w:numPr>
          <w:ilvl w:val="1"/>
          <w:numId w:val="9"/>
        </w:numPr>
        <w:spacing w:before="100" w:beforeAutospacing="1"/>
        <w:rPr>
          <w:rFonts w:ascii="Gill Sans MT" w:hAnsi="Gill Sans MT"/>
          <w:iCs/>
        </w:rPr>
      </w:pPr>
      <w:r>
        <w:rPr>
          <w:rFonts w:ascii="Gill Sans MT" w:hAnsi="Gill Sans MT"/>
          <w:iCs/>
        </w:rPr>
        <w:t xml:space="preserve">  Supporting information – e.g. future / current / previous activity within the category</w:t>
      </w:r>
    </w:p>
    <w:p w:rsidR="00E53D8B" w:rsidP="00E53D8B" w:rsidRDefault="00E53D8B" w14:paraId="0D75C434" w14:textId="77777777">
      <w:pPr>
        <w:pStyle w:val="CommentText"/>
      </w:pPr>
    </w:p>
    <w:p w:rsidR="00E53D8B" w:rsidP="00E53D8B" w:rsidRDefault="00E53D8B" w14:paraId="79F4C0AD" w14:textId="77777777">
      <w:pPr>
        <w:pStyle w:val="CommentText"/>
      </w:pPr>
    </w:p>
  </w:comment>
  <w:comment w:initials="HS" w:author="Guidance Note" w:date="2019-08-08T13:14:00Z" w:id="5">
    <w:p w:rsidR="00E53D8B" w:rsidP="00E53D8B" w:rsidRDefault="00E53D8B" w14:paraId="3D90991F" w14:textId="77777777">
      <w:pPr>
        <w:spacing w:before="100" w:beforeAutospacing="1" w:line="276" w:lineRule="auto"/>
        <w:rPr>
          <w:rFonts w:ascii="Gill Sans MT" w:hAnsi="Gill Sans MT" w:cs="Arial"/>
          <w:bCs/>
        </w:rPr>
      </w:pPr>
      <w:r>
        <w:rPr>
          <w:rStyle w:val="CommentReference"/>
        </w:rPr>
        <w:annotationRef/>
      </w:r>
    </w:p>
    <w:p w:rsidR="00E53D8B" w:rsidP="00E53D8B" w:rsidRDefault="00E53D8B" w14:paraId="6F4EFFDE" w14:textId="77777777">
      <w:pPr>
        <w:spacing w:before="100" w:beforeAutospacing="1" w:line="276" w:lineRule="auto"/>
        <w:rPr>
          <w:rFonts w:ascii="Gill Sans MT" w:hAnsi="Gill Sans MT" w:cs="Arial"/>
          <w:bCs/>
        </w:rPr>
      </w:pPr>
      <w:r>
        <w:rPr>
          <w:rFonts w:ascii="Gill Sans MT" w:hAnsi="Gill Sans MT" w:cs="Arial"/>
          <w:bCs/>
        </w:rPr>
        <w:t>This section should be used to provide a high level summary of SCI’s requirements and the goods / services which are to be sourced through the tender process.</w:t>
      </w:r>
    </w:p>
    <w:p w:rsidR="00E53D8B" w:rsidP="00E53D8B" w:rsidRDefault="00E53D8B" w14:paraId="44BADE09" w14:textId="77777777">
      <w:pPr>
        <w:spacing w:before="100" w:beforeAutospacing="1" w:line="276" w:lineRule="auto"/>
        <w:rPr>
          <w:rFonts w:ascii="Gill Sans MT" w:hAnsi="Gill Sans MT" w:cs="Arial"/>
          <w:bCs/>
        </w:rPr>
      </w:pPr>
    </w:p>
    <w:p w:rsidR="00E53D8B" w:rsidP="00E53D8B" w:rsidRDefault="00E53D8B" w14:paraId="4FE4D8CF" w14:textId="77777777">
      <w:pPr>
        <w:pStyle w:val="ListParagraph"/>
        <w:spacing w:before="100" w:beforeAutospacing="1" w:line="276" w:lineRule="auto"/>
        <w:ind w:left="0"/>
        <w:rPr>
          <w:rFonts w:ascii="Gill Sans MT" w:hAnsi="Gill Sans MT" w:cs="Arial"/>
          <w:bCs/>
        </w:rPr>
      </w:pPr>
      <w:r>
        <w:rPr>
          <w:rFonts w:ascii="Gill Sans MT" w:hAnsi="Gill Sans MT" w:cs="Arial"/>
          <w:bCs/>
        </w:rPr>
        <w:t>It is recommended to include the following information:</w:t>
      </w:r>
    </w:p>
    <w:p w:rsidR="00E53D8B" w:rsidP="00DB41BE" w:rsidRDefault="00E53D8B" w14:paraId="195E595D" w14:textId="77777777">
      <w:pPr>
        <w:pStyle w:val="ListParagraph"/>
        <w:numPr>
          <w:ilvl w:val="1"/>
          <w:numId w:val="10"/>
        </w:numPr>
        <w:spacing w:before="100" w:beforeAutospacing="1" w:line="276" w:lineRule="auto"/>
        <w:rPr>
          <w:rFonts w:ascii="Gill Sans MT" w:hAnsi="Gill Sans MT" w:cs="Arial"/>
          <w:bCs/>
        </w:rPr>
      </w:pPr>
      <w:r>
        <w:rPr>
          <w:rFonts w:ascii="Gill Sans MT" w:hAnsi="Gill Sans MT" w:cs="Arial"/>
          <w:bCs/>
        </w:rPr>
        <w:t xml:space="preserve">  Brief product / service descriptions</w:t>
      </w:r>
    </w:p>
    <w:p w:rsidR="00E53D8B" w:rsidP="00DB41BE" w:rsidRDefault="00E53D8B" w14:paraId="5397084B" w14:textId="77777777">
      <w:pPr>
        <w:pStyle w:val="ListParagraph"/>
        <w:numPr>
          <w:ilvl w:val="1"/>
          <w:numId w:val="10"/>
        </w:numPr>
        <w:spacing w:before="100" w:beforeAutospacing="1" w:line="276" w:lineRule="auto"/>
        <w:rPr>
          <w:rFonts w:ascii="Gill Sans MT" w:hAnsi="Gill Sans MT" w:cs="Arial"/>
          <w:bCs/>
        </w:rPr>
      </w:pPr>
      <w:r>
        <w:rPr>
          <w:rFonts w:ascii="Gill Sans MT" w:hAnsi="Gill Sans MT" w:cs="Arial"/>
          <w:bCs/>
        </w:rPr>
        <w:t xml:space="preserve">  Quantities / volumes</w:t>
      </w:r>
    </w:p>
    <w:p w:rsidR="00E53D8B" w:rsidP="00DB41BE" w:rsidRDefault="00E53D8B" w14:paraId="64261856" w14:textId="77777777">
      <w:pPr>
        <w:pStyle w:val="ListParagraph"/>
        <w:numPr>
          <w:ilvl w:val="1"/>
          <w:numId w:val="10"/>
        </w:numPr>
        <w:spacing w:before="100" w:beforeAutospacing="1" w:line="276" w:lineRule="auto"/>
        <w:rPr>
          <w:rFonts w:ascii="Gill Sans MT" w:hAnsi="Gill Sans MT" w:cs="Arial"/>
          <w:bCs/>
        </w:rPr>
      </w:pPr>
      <w:r>
        <w:rPr>
          <w:rFonts w:ascii="Gill Sans MT" w:hAnsi="Gill Sans MT" w:cs="Arial"/>
          <w:bCs/>
        </w:rPr>
        <w:t xml:space="preserve">  Delivery dates</w:t>
      </w:r>
    </w:p>
    <w:p w:rsidR="00E53D8B" w:rsidP="00DB41BE" w:rsidRDefault="00E53D8B" w14:paraId="24807515" w14:textId="77777777">
      <w:pPr>
        <w:pStyle w:val="ListParagraph"/>
        <w:numPr>
          <w:ilvl w:val="1"/>
          <w:numId w:val="10"/>
        </w:numPr>
        <w:spacing w:before="100" w:beforeAutospacing="1" w:line="276" w:lineRule="auto"/>
        <w:rPr>
          <w:rFonts w:ascii="Gill Sans MT" w:hAnsi="Gill Sans MT" w:cs="Arial"/>
          <w:bCs/>
        </w:rPr>
      </w:pPr>
      <w:r>
        <w:rPr>
          <w:rFonts w:ascii="Gill Sans MT" w:hAnsi="Gill Sans MT" w:cs="Arial"/>
          <w:bCs/>
        </w:rPr>
        <w:t xml:space="preserve">  </w:t>
      </w:r>
      <w:r w:rsidRPr="003B2854">
        <w:rPr>
          <w:rFonts w:ascii="Gill Sans MT" w:hAnsi="Gill Sans MT" w:cs="Arial"/>
          <w:bCs/>
        </w:rPr>
        <w:t>Locations</w:t>
      </w:r>
    </w:p>
    <w:p w:rsidRPr="003B2854" w:rsidR="00E53D8B" w:rsidP="00E53D8B" w:rsidRDefault="00E53D8B" w14:paraId="6F18784C" w14:textId="77777777">
      <w:pPr>
        <w:pStyle w:val="ListParagraph"/>
        <w:spacing w:before="100" w:beforeAutospacing="1" w:line="276" w:lineRule="auto"/>
        <w:ind w:left="0"/>
        <w:rPr>
          <w:rFonts w:ascii="Gill Sans MT" w:hAnsi="Gill Sans MT" w:cs="Arial"/>
          <w:bCs/>
        </w:rPr>
      </w:pPr>
    </w:p>
  </w:comment>
  <w:comment w:initials="HS" w:author="Guidance Note" w:date="2019-08-08T13:15:00Z" w:id="6">
    <w:p w:rsidR="00E53D8B" w:rsidP="00E53D8B" w:rsidRDefault="00E53D8B" w14:paraId="18CBFB5D" w14:textId="77777777">
      <w:pPr>
        <w:spacing w:before="100" w:beforeAutospacing="1" w:line="276" w:lineRule="auto"/>
        <w:rPr>
          <w:rFonts w:ascii="Gill Sans MT" w:hAnsi="Gill Sans MT" w:cs="Arial"/>
          <w:bCs/>
        </w:rPr>
      </w:pPr>
      <w:r>
        <w:rPr>
          <w:rStyle w:val="CommentReference"/>
        </w:rPr>
        <w:annotationRef/>
      </w:r>
    </w:p>
    <w:p w:rsidR="00E53D8B" w:rsidP="00E53D8B" w:rsidRDefault="00E53D8B" w14:paraId="6476ED15" w14:textId="77777777">
      <w:pPr>
        <w:pStyle w:val="ListParagraph"/>
        <w:spacing w:before="100" w:beforeAutospacing="1" w:line="276" w:lineRule="auto"/>
        <w:ind w:left="0"/>
        <w:rPr>
          <w:rFonts w:ascii="Gill Sans MT" w:hAnsi="Gill Sans MT" w:cs="Arial"/>
          <w:bCs/>
        </w:rPr>
      </w:pPr>
      <w:r>
        <w:rPr>
          <w:rFonts w:ascii="Gill Sans MT" w:hAnsi="Gill Sans MT" w:cs="Arial"/>
          <w:bCs/>
        </w:rPr>
        <w:t>This section should be used to provide all a detailed description of the products / services to be sourced through the tender process and any key requirements.</w:t>
      </w:r>
    </w:p>
    <w:p w:rsidR="00E53D8B" w:rsidP="00E53D8B" w:rsidRDefault="00E53D8B" w14:paraId="417237B7" w14:textId="77777777">
      <w:pPr>
        <w:pStyle w:val="ListParagraph"/>
        <w:spacing w:before="100" w:beforeAutospacing="1" w:line="276" w:lineRule="auto"/>
        <w:ind w:left="0"/>
        <w:rPr>
          <w:rFonts w:ascii="Gill Sans MT" w:hAnsi="Gill Sans MT" w:cs="Arial"/>
          <w:bCs/>
        </w:rPr>
      </w:pPr>
    </w:p>
    <w:p w:rsidR="00E53D8B" w:rsidP="00E53D8B" w:rsidRDefault="00E53D8B" w14:paraId="55D02F56" w14:textId="77777777">
      <w:pPr>
        <w:pStyle w:val="ListParagraph"/>
        <w:spacing w:before="100" w:beforeAutospacing="1" w:line="276" w:lineRule="auto"/>
        <w:ind w:left="0"/>
        <w:rPr>
          <w:rFonts w:ascii="Gill Sans MT" w:hAnsi="Gill Sans MT" w:cs="Arial"/>
          <w:bCs/>
        </w:rPr>
      </w:pPr>
      <w:r>
        <w:rPr>
          <w:rFonts w:ascii="Gill Sans MT" w:hAnsi="Gill Sans MT" w:cs="Arial"/>
          <w:bCs/>
        </w:rPr>
        <w:t>The information that is included in this section will vary depending on the requirement and the category of goods / services. It is likely that a number of attachments (technical drawings, pictures etc.) will be required to be inserted into this section.</w:t>
      </w:r>
    </w:p>
    <w:p w:rsidR="00E53D8B" w:rsidP="00E53D8B" w:rsidRDefault="00E53D8B" w14:paraId="2EB4D780" w14:textId="77777777">
      <w:pPr>
        <w:pStyle w:val="ListParagraph"/>
        <w:spacing w:before="100" w:beforeAutospacing="1" w:line="276" w:lineRule="auto"/>
        <w:ind w:left="0"/>
        <w:rPr>
          <w:rFonts w:ascii="Gill Sans MT" w:hAnsi="Gill Sans MT" w:cs="Arial"/>
          <w:bCs/>
        </w:rPr>
      </w:pPr>
    </w:p>
    <w:p w:rsidR="00E53D8B" w:rsidP="00E53D8B" w:rsidRDefault="00E53D8B" w14:paraId="6ABC1A7F" w14:textId="77777777">
      <w:pPr>
        <w:pStyle w:val="CommentText"/>
      </w:pPr>
      <w:r>
        <w:rPr>
          <w:rFonts w:ascii="Gill Sans MT" w:hAnsi="Gill Sans MT" w:cs="Arial"/>
          <w:bCs/>
        </w:rPr>
        <w:t>The adjacent table provides suggestions of the type of information which is recommended to be included for SCI’s key categories.</w:t>
      </w:r>
    </w:p>
  </w:comment>
  <w:comment w:initials="HS" w:author="Guidance Note" w:date="2019-08-08T13:17:00Z" w:id="7">
    <w:p w:rsidR="00E53D8B" w:rsidP="00E53D8B" w:rsidRDefault="00E53D8B" w14:paraId="4617B816" w14:textId="77777777">
      <w:pPr>
        <w:pStyle w:val="CommentText"/>
        <w:rPr>
          <w:rFonts w:ascii="Gill Sans MT" w:hAnsi="Gill Sans MT" w:cs="Arial"/>
          <w:bCs/>
          <w:spacing w:val="-3"/>
        </w:rPr>
      </w:pPr>
      <w:r>
        <w:rPr>
          <w:rStyle w:val="CommentReference"/>
        </w:rPr>
        <w:annotationRef/>
      </w:r>
    </w:p>
    <w:p w:rsidR="00E53D8B" w:rsidP="00E53D8B" w:rsidRDefault="00E53D8B" w14:paraId="16FDEC60" w14:textId="77777777">
      <w:pPr>
        <w:pStyle w:val="CommentText"/>
      </w:pPr>
      <w:r>
        <w:rPr>
          <w:rFonts w:ascii="Gill Sans MT" w:hAnsi="Gill Sans MT" w:cs="Arial"/>
          <w:bCs/>
          <w:spacing w:val="-3"/>
        </w:rPr>
        <w:t>This section should be used to provide any additional information that would be required by the bidder to submit a response to the ITT.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9F4C0AD" w15:done="1"/>
  <w15:commentEx w15:paraId="6F18784C" w15:done="1"/>
  <w15:commentEx w15:paraId="6ABC1A7F" w15:done="1"/>
  <w15:commentEx w15:paraId="16FDEC6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9F4C0AD" w16cid:durableId="24E1F92B"/>
  <w16cid:commentId w16cid:paraId="6F18784C" w16cid:durableId="24E1F92C"/>
  <w16cid:commentId w16cid:paraId="6ABC1A7F" w16cid:durableId="24E1F92D"/>
  <w16cid:commentId w16cid:paraId="16FDEC60" w16cid:durableId="24E1F9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34B9" w:rsidRDefault="00A134B9" w14:paraId="79C8AEF8" w14:textId="77777777">
      <w:r>
        <w:separator/>
      </w:r>
    </w:p>
  </w:endnote>
  <w:endnote w:type="continuationSeparator" w:id="0">
    <w:p w:rsidR="00A134B9" w:rsidRDefault="00A134B9" w14:paraId="07FB90B4" w14:textId="77777777">
      <w:r>
        <w:continuationSeparator/>
      </w:r>
    </w:p>
  </w:endnote>
  <w:endnote w:type="continuationNotice" w:id="1">
    <w:p w:rsidR="00A134B9" w:rsidRDefault="00A134B9" w14:paraId="4BB12E4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rsidR="00626E30" w:rsidP="00FC265F" w:rsidRDefault="00626E30" w14:paraId="2CCF61FA" w14:textId="77777777">
        <w:pPr>
          <w:pStyle w:val="Footer"/>
          <w:spacing w:after="0"/>
          <w:rPr>
            <w:sz w:val="20"/>
          </w:rPr>
        </w:pPr>
      </w:p>
      <w:p w:rsidRPr="005A3936" w:rsidR="00626E30" w:rsidP="00132DCE" w:rsidRDefault="00626E30" w14:paraId="1AC374D5" w14:textId="78FFBF93">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FF430C">
          <w:rPr>
            <w:noProof/>
            <w:sz w:val="16"/>
            <w:szCs w:val="16"/>
          </w:rPr>
          <w:t>4</w:t>
        </w:r>
        <w:r w:rsidRPr="005A3936">
          <w:rPr>
            <w:noProof/>
            <w:sz w:val="16"/>
            <w:szCs w:val="16"/>
          </w:rPr>
          <w:fldChar w:fldCharType="end"/>
        </w:r>
      </w:p>
    </w:sdtContent>
  </w:sdt>
  <w:p w:rsidRPr="00575C69" w:rsidR="00626E30" w:rsidP="00575C69" w:rsidRDefault="00626E30" w14:paraId="5765BECF" w14:textId="77777777">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Pr="005B7AF3" w:rsidR="00626E30" w:rsidTr="00DE6A0C" w14:paraId="21896C19" w14:textId="77777777">
      <w:trPr>
        <w:cantSplit/>
        <w:trHeight w:val="904"/>
      </w:trPr>
      <w:tc>
        <w:tcPr>
          <w:tcW w:w="1857" w:type="dxa"/>
        </w:tcPr>
        <w:p w:rsidRPr="00575C69" w:rsidR="00626E30" w:rsidP="00B17A8D" w:rsidRDefault="00626E30" w14:paraId="56C3F282" w14:textId="77777777">
          <w:pPr>
            <w:spacing w:after="0" w:line="240" w:lineRule="auto"/>
            <w:rPr>
              <w:i/>
              <w:smallCaps/>
              <w:sz w:val="16"/>
              <w:szCs w:val="16"/>
            </w:rPr>
          </w:pPr>
        </w:p>
      </w:tc>
      <w:tc>
        <w:tcPr>
          <w:tcW w:w="2463" w:type="dxa"/>
        </w:tcPr>
        <w:p w:rsidRPr="002928FA" w:rsidR="00626E30" w:rsidP="00B17A8D" w:rsidRDefault="00626E30" w14:paraId="363B5A91" w14:textId="77777777">
          <w:pPr>
            <w:spacing w:after="0" w:line="160" w:lineRule="atLeast"/>
            <w:rPr>
              <w:b/>
              <w:color w:val="FF0000"/>
              <w:sz w:val="16"/>
              <w:szCs w:val="16"/>
            </w:rPr>
          </w:pPr>
        </w:p>
      </w:tc>
      <w:tc>
        <w:tcPr>
          <w:tcW w:w="4860" w:type="dxa"/>
        </w:tcPr>
        <w:p w:rsidRPr="005B7AF3" w:rsidR="00626E30" w:rsidP="00B17A8D" w:rsidRDefault="00626E30" w14:paraId="1E0E3163" w14:textId="77777777">
          <w:pPr>
            <w:pStyle w:val="BodyText"/>
            <w:spacing w:after="0" w:line="240" w:lineRule="auto"/>
            <w:rPr>
              <w:smallCaps/>
              <w:sz w:val="11"/>
              <w:szCs w:val="11"/>
            </w:rPr>
          </w:pPr>
        </w:p>
      </w:tc>
    </w:tr>
  </w:tbl>
  <w:p w:rsidR="00626E30" w:rsidRDefault="00626E30" w14:paraId="3004B95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34B9" w:rsidRDefault="00A134B9" w14:paraId="676D3CCE" w14:textId="77777777">
      <w:r>
        <w:separator/>
      </w:r>
    </w:p>
  </w:footnote>
  <w:footnote w:type="continuationSeparator" w:id="0">
    <w:p w:rsidR="00A134B9" w:rsidRDefault="00A134B9" w14:paraId="16FE004A" w14:textId="77777777">
      <w:r>
        <w:continuationSeparator/>
      </w:r>
    </w:p>
  </w:footnote>
  <w:footnote w:type="continuationNotice" w:id="1">
    <w:p w:rsidR="00A134B9" w:rsidRDefault="00A134B9" w14:paraId="0D40279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A615D" w:rsidR="00626E30" w:rsidP="008C790F" w:rsidRDefault="00626E30" w14:paraId="337C1697" w14:textId="77777777">
    <w:pPr>
      <w:pStyle w:val="Header"/>
      <w:jc w:val="center"/>
      <w:rPr>
        <w:sz w:val="16"/>
        <w:szCs w:val="16"/>
      </w:rPr>
    </w:pPr>
    <w:r>
      <w:rPr>
        <w:noProof/>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6E30" w:rsidP="00B17A8D" w:rsidRDefault="00626E30" w14:paraId="7B20E3B9" w14:textId="77777777">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CBF2FEF"/>
    <w:multiLevelType w:val="multilevel"/>
    <w:tmpl w:val="15141950"/>
    <w:lvl w:ilvl="0">
      <w:start w:val="1"/>
      <w:numFmt w:val="decimal"/>
      <w:pStyle w:val="Num1"/>
      <w:lvlText w:val="%1."/>
      <w:lvlJc w:val="left"/>
      <w:pPr>
        <w:ind w:left="360" w:hanging="360"/>
      </w:pPr>
      <w:rPr>
        <w:rFonts w:hint="default"/>
      </w:rPr>
    </w:lvl>
    <w:lvl w:ilvl="1">
      <w:start w:val="1"/>
      <w:numFmt w:val="lowerLetter"/>
      <w:pStyle w:val="Num2"/>
      <w:lvlText w:val="(%2)"/>
      <w:lvlJc w:val="left"/>
      <w:pPr>
        <w:ind w:left="720" w:hanging="360"/>
      </w:pPr>
      <w:rPr>
        <w:rFonts w:hint="default"/>
      </w:rPr>
    </w:lvl>
    <w:lvl w:ilvl="2">
      <w:start w:val="1"/>
      <w:numFmt w:val="lowerRoman"/>
      <w:pStyle w:val="Num3"/>
      <w:lvlText w:val="(%3)"/>
      <w:lvlJc w:val="left"/>
      <w:pPr>
        <w:ind w:left="122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E3C253E"/>
    <w:multiLevelType w:val="hybridMultilevel"/>
    <w:tmpl w:val="7D4AFE6E"/>
    <w:lvl w:ilvl="0" w:tplc="4DA05768">
      <w:start w:val="1"/>
      <w:numFmt w:val="bullet"/>
      <w:lvlText w:val="-"/>
      <w:lvlJc w:val="left"/>
      <w:pPr>
        <w:ind w:left="504" w:hanging="360"/>
      </w:pPr>
      <w:rPr>
        <w:rFonts w:hint="default" w:ascii="Calibri" w:hAnsi="Calibri" w:cs="Calibri" w:eastAsiaTheme="minorHAnsi"/>
      </w:rPr>
    </w:lvl>
    <w:lvl w:ilvl="1" w:tplc="08090003" w:tentative="1">
      <w:start w:val="1"/>
      <w:numFmt w:val="bullet"/>
      <w:lvlText w:val="o"/>
      <w:lvlJc w:val="left"/>
      <w:pPr>
        <w:ind w:left="1224" w:hanging="360"/>
      </w:pPr>
      <w:rPr>
        <w:rFonts w:hint="default" w:ascii="Courier New" w:hAnsi="Courier New" w:cs="Courier New"/>
      </w:rPr>
    </w:lvl>
    <w:lvl w:ilvl="2" w:tplc="08090005" w:tentative="1">
      <w:start w:val="1"/>
      <w:numFmt w:val="bullet"/>
      <w:lvlText w:val=""/>
      <w:lvlJc w:val="left"/>
      <w:pPr>
        <w:ind w:left="1944" w:hanging="360"/>
      </w:pPr>
      <w:rPr>
        <w:rFonts w:hint="default" w:ascii="Wingdings" w:hAnsi="Wingdings"/>
      </w:rPr>
    </w:lvl>
    <w:lvl w:ilvl="3" w:tplc="08090001" w:tentative="1">
      <w:start w:val="1"/>
      <w:numFmt w:val="bullet"/>
      <w:lvlText w:val=""/>
      <w:lvlJc w:val="left"/>
      <w:pPr>
        <w:ind w:left="2664" w:hanging="360"/>
      </w:pPr>
      <w:rPr>
        <w:rFonts w:hint="default" w:ascii="Symbol" w:hAnsi="Symbol"/>
      </w:rPr>
    </w:lvl>
    <w:lvl w:ilvl="4" w:tplc="08090003" w:tentative="1">
      <w:start w:val="1"/>
      <w:numFmt w:val="bullet"/>
      <w:lvlText w:val="o"/>
      <w:lvlJc w:val="left"/>
      <w:pPr>
        <w:ind w:left="3384" w:hanging="360"/>
      </w:pPr>
      <w:rPr>
        <w:rFonts w:hint="default" w:ascii="Courier New" w:hAnsi="Courier New" w:cs="Courier New"/>
      </w:rPr>
    </w:lvl>
    <w:lvl w:ilvl="5" w:tplc="08090005" w:tentative="1">
      <w:start w:val="1"/>
      <w:numFmt w:val="bullet"/>
      <w:lvlText w:val=""/>
      <w:lvlJc w:val="left"/>
      <w:pPr>
        <w:ind w:left="4104" w:hanging="360"/>
      </w:pPr>
      <w:rPr>
        <w:rFonts w:hint="default" w:ascii="Wingdings" w:hAnsi="Wingdings"/>
      </w:rPr>
    </w:lvl>
    <w:lvl w:ilvl="6" w:tplc="08090001" w:tentative="1">
      <w:start w:val="1"/>
      <w:numFmt w:val="bullet"/>
      <w:lvlText w:val=""/>
      <w:lvlJc w:val="left"/>
      <w:pPr>
        <w:ind w:left="4824" w:hanging="360"/>
      </w:pPr>
      <w:rPr>
        <w:rFonts w:hint="default" w:ascii="Symbol" w:hAnsi="Symbol"/>
      </w:rPr>
    </w:lvl>
    <w:lvl w:ilvl="7" w:tplc="08090003" w:tentative="1">
      <w:start w:val="1"/>
      <w:numFmt w:val="bullet"/>
      <w:lvlText w:val="o"/>
      <w:lvlJc w:val="left"/>
      <w:pPr>
        <w:ind w:left="5544" w:hanging="360"/>
      </w:pPr>
      <w:rPr>
        <w:rFonts w:hint="default" w:ascii="Courier New" w:hAnsi="Courier New" w:cs="Courier New"/>
      </w:rPr>
    </w:lvl>
    <w:lvl w:ilvl="8" w:tplc="08090005" w:tentative="1">
      <w:start w:val="1"/>
      <w:numFmt w:val="bullet"/>
      <w:lvlText w:val=""/>
      <w:lvlJc w:val="left"/>
      <w:pPr>
        <w:ind w:left="6264" w:hanging="360"/>
      </w:pPr>
      <w:rPr>
        <w:rFonts w:hint="default" w:ascii="Wingdings" w:hAnsi="Wingdings"/>
      </w:rPr>
    </w:lvl>
  </w:abstractNum>
  <w:abstractNum w:abstractNumId="3" w15:restartNumberingAfterBreak="0">
    <w:nsid w:val="233602F7"/>
    <w:multiLevelType w:val="hybridMultilevel"/>
    <w:tmpl w:val="D2ACAC0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D91624F"/>
    <w:multiLevelType w:val="hybridMultilevel"/>
    <w:tmpl w:val="673E15E2"/>
    <w:lvl w:ilvl="0" w:tplc="5E3ED492">
      <w:start w:val="1"/>
      <w:numFmt w:val="bullet"/>
      <w:lvlText w:val=""/>
      <w:lvlJc w:val="left"/>
      <w:pPr>
        <w:ind w:left="720" w:hanging="360"/>
      </w:pPr>
      <w:rPr>
        <w:rFonts w:hint="default" w:ascii="Wingdings" w:hAnsi="Wingdings"/>
        <w:color w:val="FF0000"/>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6" w15:restartNumberingAfterBreak="0">
    <w:nsid w:val="3C51203C"/>
    <w:multiLevelType w:val="hybridMultilevel"/>
    <w:tmpl w:val="ABAEA8A8"/>
    <w:lvl w:ilvl="0" w:tplc="0CF42866">
      <w:start w:val="1"/>
      <w:numFmt w:val="bullet"/>
      <w:lvlText w:val=""/>
      <w:lvlJc w:val="left"/>
      <w:pPr>
        <w:ind w:left="720" w:hanging="360"/>
      </w:pPr>
      <w:rPr>
        <w:rFonts w:hint="default" w:ascii="Wingdings" w:hAnsi="Wingdings"/>
        <w:color w:val="FF000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46D3A6A"/>
    <w:multiLevelType w:val="multilevel"/>
    <w:tmpl w:val="10BE8B78"/>
    <w:lvl w:ilvl="0">
      <w:start w:val="1"/>
      <w:numFmt w:val="bullet"/>
      <w:pStyle w:val="Bullet1"/>
      <w:lvlText w:val=""/>
      <w:lvlJc w:val="left"/>
      <w:pPr>
        <w:tabs>
          <w:tab w:val="num" w:pos="360"/>
        </w:tabs>
        <w:ind w:left="360" w:hanging="360"/>
      </w:pPr>
      <w:rPr>
        <w:rFonts w:hint="default" w:ascii="Symbol" w:hAnsi="Symbol"/>
        <w:b w:val="0"/>
        <w:i w:val="0"/>
        <w:vanish w:val="0"/>
        <w:color w:val="auto"/>
        <w:sz w:val="20"/>
      </w:rPr>
    </w:lvl>
    <w:lvl w:ilvl="1">
      <w:start w:val="1"/>
      <w:numFmt w:val="bullet"/>
      <w:pStyle w:val="Bullet2"/>
      <w:lvlText w:val="–"/>
      <w:lvlJc w:val="left"/>
      <w:pPr>
        <w:tabs>
          <w:tab w:val="num" w:pos="720"/>
        </w:tabs>
        <w:ind w:left="720" w:hanging="360"/>
      </w:pPr>
      <w:rPr>
        <w:rFonts w:hint="default" w:ascii="Calibri" w:hAnsi="Calibri"/>
        <w:b w:val="0"/>
        <w:i w:val="0"/>
        <w:vanish w:val="0"/>
        <w:color w:val="auto"/>
        <w:sz w:val="20"/>
      </w:rPr>
    </w:lvl>
    <w:lvl w:ilvl="2">
      <w:start w:val="1"/>
      <w:numFmt w:val="bullet"/>
      <w:pStyle w:val="Bullet3"/>
      <w:lvlText w:val=""/>
      <w:lvlJc w:val="left"/>
      <w:pPr>
        <w:tabs>
          <w:tab w:val="num" w:pos="1080"/>
        </w:tabs>
        <w:ind w:left="1080" w:hanging="360"/>
      </w:pPr>
      <w:rPr>
        <w:rFonts w:hint="default" w:ascii="Symbol" w:hAnsi="Symbol"/>
        <w:b w:val="0"/>
        <w:i w:val="0"/>
        <w:vanish w:val="0"/>
        <w:color w:val="auto"/>
        <w:sz w:val="20"/>
      </w:rPr>
    </w:lvl>
    <w:lvl w:ilvl="3">
      <w:start w:val="1"/>
      <w:numFmt w:val="bullet"/>
      <w:lvlText w:val=""/>
      <w:lvlJc w:val="left"/>
      <w:pPr>
        <w:tabs>
          <w:tab w:val="num" w:pos="1928"/>
        </w:tabs>
        <w:ind w:left="1928" w:hanging="284"/>
      </w:pPr>
      <w:rPr>
        <w:rFonts w:hint="default" w:ascii="Symbol" w:hAnsi="Symbol"/>
        <w:b w:val="0"/>
        <w:i w:val="0"/>
        <w:vanish w:val="0"/>
        <w:color w:val="auto"/>
        <w:sz w:val="20"/>
      </w:rPr>
    </w:lvl>
    <w:lvl w:ilvl="4">
      <w:start w:val="1"/>
      <w:numFmt w:val="bullet"/>
      <w:lvlText w:val=""/>
      <w:lvlJc w:val="left"/>
      <w:pPr>
        <w:tabs>
          <w:tab w:val="num" w:pos="2211"/>
        </w:tabs>
        <w:ind w:left="2211" w:hanging="283"/>
      </w:pPr>
      <w:rPr>
        <w:rFonts w:hint="default" w:ascii="Symbol" w:hAnsi="Symbol"/>
        <w:b w:val="0"/>
        <w:i w:val="0"/>
        <w:vanish w:val="0"/>
        <w:color w:val="auto"/>
        <w:sz w:val="20"/>
      </w:rPr>
    </w:lvl>
    <w:lvl w:ilvl="5">
      <w:start w:val="1"/>
      <w:numFmt w:val="bullet"/>
      <w:lvlText w:val=""/>
      <w:lvlJc w:val="left"/>
      <w:pPr>
        <w:tabs>
          <w:tab w:val="num" w:pos="2495"/>
        </w:tabs>
        <w:ind w:left="2495" w:hanging="284"/>
      </w:pPr>
      <w:rPr>
        <w:rFonts w:hint="default" w:ascii="Symbol" w:hAnsi="Symbol"/>
        <w:b w:val="0"/>
        <w:i w:val="0"/>
        <w:vanish w:val="0"/>
        <w:color w:val="auto"/>
        <w:sz w:val="20"/>
      </w:rPr>
    </w:lvl>
    <w:lvl w:ilvl="6">
      <w:start w:val="1"/>
      <w:numFmt w:val="bullet"/>
      <w:lvlText w:val=""/>
      <w:lvlJc w:val="left"/>
      <w:pPr>
        <w:tabs>
          <w:tab w:val="num" w:pos="2778"/>
        </w:tabs>
        <w:ind w:left="2778" w:hanging="283"/>
      </w:pPr>
      <w:rPr>
        <w:rFonts w:hint="default" w:ascii="Symbol" w:hAnsi="Symbol"/>
        <w:b w:val="0"/>
        <w:i w:val="0"/>
        <w:vanish w:val="0"/>
        <w:color w:val="auto"/>
        <w:sz w:val="20"/>
      </w:rPr>
    </w:lvl>
    <w:lvl w:ilvl="7">
      <w:start w:val="1"/>
      <w:numFmt w:val="bullet"/>
      <w:lvlText w:val=""/>
      <w:lvlJc w:val="left"/>
      <w:pPr>
        <w:tabs>
          <w:tab w:val="num" w:pos="3062"/>
        </w:tabs>
        <w:ind w:left="3062" w:hanging="284"/>
      </w:pPr>
      <w:rPr>
        <w:rFonts w:hint="default" w:ascii="Symbol" w:hAnsi="Symbol"/>
        <w:b w:val="0"/>
        <w:i w:val="0"/>
        <w:vanish w:val="0"/>
        <w:color w:val="auto"/>
        <w:sz w:val="20"/>
      </w:rPr>
    </w:lvl>
    <w:lvl w:ilvl="8">
      <w:start w:val="1"/>
      <w:numFmt w:val="bullet"/>
      <w:lvlText w:val=""/>
      <w:lvlJc w:val="left"/>
      <w:pPr>
        <w:tabs>
          <w:tab w:val="num" w:pos="3345"/>
        </w:tabs>
        <w:ind w:left="3345" w:hanging="283"/>
      </w:pPr>
      <w:rPr>
        <w:rFonts w:hint="default" w:ascii="Symbol" w:hAnsi="Symbol"/>
        <w:b w:val="0"/>
        <w:i w:val="0"/>
        <w:vanish w:val="0"/>
        <w:color w:val="auto"/>
        <w:sz w:val="20"/>
      </w:rPr>
    </w:lvl>
  </w:abstractNum>
  <w:abstractNum w:abstractNumId="8" w15:restartNumberingAfterBreak="0">
    <w:nsid w:val="4DA90023"/>
    <w:multiLevelType w:val="hybridMultilevel"/>
    <w:tmpl w:val="BD669198"/>
    <w:lvl w:ilvl="0" w:tplc="5CE2C556">
      <w:start w:val="1"/>
      <w:numFmt w:val="bullet"/>
      <w:lvlText w:val=""/>
      <w:lvlJc w:val="left"/>
      <w:pPr>
        <w:ind w:left="360" w:hanging="360"/>
      </w:pPr>
      <w:rPr>
        <w:rFonts w:hint="default" w:ascii="Wingdings" w:hAnsi="Wingdings"/>
        <w:color w:val="FF0000"/>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505E6E20"/>
    <w:multiLevelType w:val="hybridMultilevel"/>
    <w:tmpl w:val="B9DE0544"/>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1" w15:restartNumberingAfterBreak="0">
    <w:nsid w:val="5EBD3506"/>
    <w:multiLevelType w:val="hybridMultilevel"/>
    <w:tmpl w:val="CAEC382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24E1107"/>
    <w:multiLevelType w:val="hybridMultilevel"/>
    <w:tmpl w:val="F51E1C6C"/>
    <w:lvl w:ilvl="0" w:tplc="4DA05768">
      <w:start w:val="1"/>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D300F1"/>
    <w:multiLevelType w:val="hybridMultilevel"/>
    <w:tmpl w:val="5D96DBB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CAAE2CC4">
      <w:start w:val="2"/>
      <w:numFmt w:val="bullet"/>
      <w:lvlText w:val="-"/>
      <w:lvlJc w:val="left"/>
      <w:pPr>
        <w:ind w:left="3240" w:hanging="360"/>
      </w:pPr>
      <w:rPr>
        <w:rFonts w:hint="default" w:ascii="Arial" w:hAnsi="Arial" w:cs="Arial" w:eastAsiaTheme="minorEastAsia"/>
      </w:rPr>
    </w:lvl>
    <w:lvl w:ilvl="5" w:tplc="7BD88B84">
      <w:numFmt w:val="bullet"/>
      <w:lvlText w:val=""/>
      <w:lvlJc w:val="left"/>
      <w:pPr>
        <w:ind w:left="4140" w:hanging="360"/>
      </w:pPr>
      <w:rPr>
        <w:rFonts w:hint="default" w:ascii="Symbol" w:hAnsi="Symbol" w:eastAsia="Times New Roman" w:cs="Times New Roman"/>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ACB1339"/>
    <w:multiLevelType w:val="hybridMultilevel"/>
    <w:tmpl w:val="624C817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7EE90D78"/>
    <w:multiLevelType w:val="hybridMultilevel"/>
    <w:tmpl w:val="C7A23CB0"/>
    <w:lvl w:ilvl="0" w:tplc="4DA05768">
      <w:start w:val="1"/>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496721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386302">
    <w:abstractNumId w:val="6"/>
  </w:num>
  <w:num w:numId="3" w16cid:durableId="1361202007">
    <w:abstractNumId w:val="9"/>
  </w:num>
  <w:num w:numId="4" w16cid:durableId="1665354341">
    <w:abstractNumId w:val="13"/>
  </w:num>
  <w:num w:numId="5" w16cid:durableId="1896232149">
    <w:abstractNumId w:val="2"/>
  </w:num>
  <w:num w:numId="6" w16cid:durableId="677196411">
    <w:abstractNumId w:val="15"/>
  </w:num>
  <w:num w:numId="7" w16cid:durableId="786120026">
    <w:abstractNumId w:val="14"/>
  </w:num>
  <w:num w:numId="8" w16cid:durableId="1706908577">
    <w:abstractNumId w:val="5"/>
  </w:num>
  <w:num w:numId="9" w16cid:durableId="577594027">
    <w:abstractNumId w:val="3"/>
  </w:num>
  <w:num w:numId="10" w16cid:durableId="779647154">
    <w:abstractNumId w:val="11"/>
  </w:num>
  <w:num w:numId="11" w16cid:durableId="1109395707">
    <w:abstractNumId w:val="10"/>
  </w:num>
  <w:num w:numId="12" w16cid:durableId="755859259">
    <w:abstractNumId w:val="4"/>
  </w:num>
  <w:num w:numId="13" w16cid:durableId="948783796">
    <w:abstractNumId w:val="8"/>
  </w:num>
  <w:num w:numId="14" w16cid:durableId="1269044117">
    <w:abstractNumId w:val="7"/>
  </w:num>
  <w:num w:numId="15" w16cid:durableId="1318732010">
    <w:abstractNumId w:val="1"/>
  </w:num>
  <w:num w:numId="16" w16cid:durableId="236746238">
    <w:abstractNumId w:val="16"/>
  </w:num>
  <w:num w:numId="17" w16cid:durableId="1643315915">
    <w:abstractNumId w:val="12"/>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Note">
    <w15:presenceInfo w15:providerId="None" w15:userId="Guidance Note"/>
  </w15:person>
  <w15:person w15:author="Palmer, Liz">
    <w15:presenceInfo w15:providerId="AD" w15:userId="S-1-12-1-4079034599-1084177439-2161789343-4231029190"/>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1A03"/>
    <w:rsid w:val="0000372A"/>
    <w:rsid w:val="000046CC"/>
    <w:rsid w:val="00004705"/>
    <w:rsid w:val="00005D82"/>
    <w:rsid w:val="000069AB"/>
    <w:rsid w:val="00006A57"/>
    <w:rsid w:val="00006EB0"/>
    <w:rsid w:val="000071BE"/>
    <w:rsid w:val="00007A93"/>
    <w:rsid w:val="0001596D"/>
    <w:rsid w:val="00015ABC"/>
    <w:rsid w:val="00017321"/>
    <w:rsid w:val="000208B6"/>
    <w:rsid w:val="00024132"/>
    <w:rsid w:val="000263B5"/>
    <w:rsid w:val="00027513"/>
    <w:rsid w:val="00030E88"/>
    <w:rsid w:val="0003104D"/>
    <w:rsid w:val="00031987"/>
    <w:rsid w:val="0003297D"/>
    <w:rsid w:val="0003327F"/>
    <w:rsid w:val="000337FF"/>
    <w:rsid w:val="0003510E"/>
    <w:rsid w:val="000358AD"/>
    <w:rsid w:val="0004423A"/>
    <w:rsid w:val="00046128"/>
    <w:rsid w:val="00047BA5"/>
    <w:rsid w:val="00050A27"/>
    <w:rsid w:val="000515A8"/>
    <w:rsid w:val="000518DA"/>
    <w:rsid w:val="00053C9F"/>
    <w:rsid w:val="00054366"/>
    <w:rsid w:val="00057238"/>
    <w:rsid w:val="0005745B"/>
    <w:rsid w:val="00057E9C"/>
    <w:rsid w:val="00057F7E"/>
    <w:rsid w:val="000610F3"/>
    <w:rsid w:val="00065301"/>
    <w:rsid w:val="0006584B"/>
    <w:rsid w:val="000662DB"/>
    <w:rsid w:val="0006669B"/>
    <w:rsid w:val="00067425"/>
    <w:rsid w:val="0007068F"/>
    <w:rsid w:val="00071315"/>
    <w:rsid w:val="00071C80"/>
    <w:rsid w:val="00072392"/>
    <w:rsid w:val="00072D59"/>
    <w:rsid w:val="000759EE"/>
    <w:rsid w:val="00076ACA"/>
    <w:rsid w:val="00077068"/>
    <w:rsid w:val="00077846"/>
    <w:rsid w:val="00081843"/>
    <w:rsid w:val="00081A69"/>
    <w:rsid w:val="00081CE3"/>
    <w:rsid w:val="00082CFE"/>
    <w:rsid w:val="00083342"/>
    <w:rsid w:val="000835B9"/>
    <w:rsid w:val="0008494B"/>
    <w:rsid w:val="00084C92"/>
    <w:rsid w:val="000850C8"/>
    <w:rsid w:val="00085F41"/>
    <w:rsid w:val="000861A0"/>
    <w:rsid w:val="00086A36"/>
    <w:rsid w:val="00092309"/>
    <w:rsid w:val="00092504"/>
    <w:rsid w:val="000962B5"/>
    <w:rsid w:val="00096978"/>
    <w:rsid w:val="00096C96"/>
    <w:rsid w:val="00097461"/>
    <w:rsid w:val="000A1D4C"/>
    <w:rsid w:val="000A2FA7"/>
    <w:rsid w:val="000A33F4"/>
    <w:rsid w:val="000A3401"/>
    <w:rsid w:val="000A7D41"/>
    <w:rsid w:val="000A7E6F"/>
    <w:rsid w:val="000B2CA3"/>
    <w:rsid w:val="000B2D6C"/>
    <w:rsid w:val="000B45ED"/>
    <w:rsid w:val="000B4FD5"/>
    <w:rsid w:val="000B596F"/>
    <w:rsid w:val="000B60B4"/>
    <w:rsid w:val="000B7552"/>
    <w:rsid w:val="000C01A5"/>
    <w:rsid w:val="000C05C1"/>
    <w:rsid w:val="000C0A68"/>
    <w:rsid w:val="000C0DBB"/>
    <w:rsid w:val="000C0DDE"/>
    <w:rsid w:val="000C1AF2"/>
    <w:rsid w:val="000C2DE7"/>
    <w:rsid w:val="000C2FB9"/>
    <w:rsid w:val="000C4224"/>
    <w:rsid w:val="000C4618"/>
    <w:rsid w:val="000C52C1"/>
    <w:rsid w:val="000C53B1"/>
    <w:rsid w:val="000C6610"/>
    <w:rsid w:val="000D3B55"/>
    <w:rsid w:val="000D48BA"/>
    <w:rsid w:val="000D69D7"/>
    <w:rsid w:val="000E006A"/>
    <w:rsid w:val="000E18CA"/>
    <w:rsid w:val="000E3521"/>
    <w:rsid w:val="000E3CE8"/>
    <w:rsid w:val="000E3F37"/>
    <w:rsid w:val="000E4B93"/>
    <w:rsid w:val="000E5CC0"/>
    <w:rsid w:val="000E6878"/>
    <w:rsid w:val="000E7377"/>
    <w:rsid w:val="000E77D5"/>
    <w:rsid w:val="000F3297"/>
    <w:rsid w:val="000F46DB"/>
    <w:rsid w:val="000F6884"/>
    <w:rsid w:val="00100E6E"/>
    <w:rsid w:val="0010125C"/>
    <w:rsid w:val="001012A2"/>
    <w:rsid w:val="00101B2F"/>
    <w:rsid w:val="001023C1"/>
    <w:rsid w:val="001031BC"/>
    <w:rsid w:val="00103C01"/>
    <w:rsid w:val="001046FA"/>
    <w:rsid w:val="00104E4D"/>
    <w:rsid w:val="00105244"/>
    <w:rsid w:val="001114C0"/>
    <w:rsid w:val="00112CC9"/>
    <w:rsid w:val="00113DB2"/>
    <w:rsid w:val="0011552C"/>
    <w:rsid w:val="0011746C"/>
    <w:rsid w:val="0012023F"/>
    <w:rsid w:val="00120361"/>
    <w:rsid w:val="001216F8"/>
    <w:rsid w:val="00122D66"/>
    <w:rsid w:val="001271E1"/>
    <w:rsid w:val="00130BAB"/>
    <w:rsid w:val="00130F2C"/>
    <w:rsid w:val="00131E1B"/>
    <w:rsid w:val="00132DCE"/>
    <w:rsid w:val="0013367C"/>
    <w:rsid w:val="00133840"/>
    <w:rsid w:val="0013392A"/>
    <w:rsid w:val="00133C12"/>
    <w:rsid w:val="001344BA"/>
    <w:rsid w:val="00136EBB"/>
    <w:rsid w:val="00140DF4"/>
    <w:rsid w:val="001411AF"/>
    <w:rsid w:val="001420BD"/>
    <w:rsid w:val="00143015"/>
    <w:rsid w:val="0014388B"/>
    <w:rsid w:val="00144617"/>
    <w:rsid w:val="00144A66"/>
    <w:rsid w:val="00144EB3"/>
    <w:rsid w:val="00147560"/>
    <w:rsid w:val="0015052A"/>
    <w:rsid w:val="00151666"/>
    <w:rsid w:val="00155553"/>
    <w:rsid w:val="00156D85"/>
    <w:rsid w:val="00157380"/>
    <w:rsid w:val="00160C08"/>
    <w:rsid w:val="00161E2F"/>
    <w:rsid w:val="00163C59"/>
    <w:rsid w:val="001642C9"/>
    <w:rsid w:val="001654B4"/>
    <w:rsid w:val="001659EA"/>
    <w:rsid w:val="0016604E"/>
    <w:rsid w:val="00167683"/>
    <w:rsid w:val="00172FC9"/>
    <w:rsid w:val="001731F5"/>
    <w:rsid w:val="00173A0E"/>
    <w:rsid w:val="00174002"/>
    <w:rsid w:val="00174FA3"/>
    <w:rsid w:val="00175D61"/>
    <w:rsid w:val="00175E71"/>
    <w:rsid w:val="0017653F"/>
    <w:rsid w:val="0018070C"/>
    <w:rsid w:val="00180B3B"/>
    <w:rsid w:val="001811F5"/>
    <w:rsid w:val="00181E98"/>
    <w:rsid w:val="0018307A"/>
    <w:rsid w:val="00184C7A"/>
    <w:rsid w:val="00184DEC"/>
    <w:rsid w:val="00185EA3"/>
    <w:rsid w:val="001869B3"/>
    <w:rsid w:val="00191C59"/>
    <w:rsid w:val="00191D74"/>
    <w:rsid w:val="00193B55"/>
    <w:rsid w:val="00194223"/>
    <w:rsid w:val="00195D2F"/>
    <w:rsid w:val="00195E91"/>
    <w:rsid w:val="00196111"/>
    <w:rsid w:val="0019622F"/>
    <w:rsid w:val="001963A0"/>
    <w:rsid w:val="00197E21"/>
    <w:rsid w:val="001A0289"/>
    <w:rsid w:val="001A0ACB"/>
    <w:rsid w:val="001A14B8"/>
    <w:rsid w:val="001A33BF"/>
    <w:rsid w:val="001A3F36"/>
    <w:rsid w:val="001A400E"/>
    <w:rsid w:val="001A4097"/>
    <w:rsid w:val="001A4222"/>
    <w:rsid w:val="001A556F"/>
    <w:rsid w:val="001A5954"/>
    <w:rsid w:val="001A6360"/>
    <w:rsid w:val="001A6937"/>
    <w:rsid w:val="001A6F7F"/>
    <w:rsid w:val="001A714C"/>
    <w:rsid w:val="001A744A"/>
    <w:rsid w:val="001A76CD"/>
    <w:rsid w:val="001A7A32"/>
    <w:rsid w:val="001B0F6A"/>
    <w:rsid w:val="001B1A7D"/>
    <w:rsid w:val="001C0CD8"/>
    <w:rsid w:val="001C1FDC"/>
    <w:rsid w:val="001C508E"/>
    <w:rsid w:val="001C5269"/>
    <w:rsid w:val="001C5E11"/>
    <w:rsid w:val="001D0D7B"/>
    <w:rsid w:val="001D10C9"/>
    <w:rsid w:val="001D14ED"/>
    <w:rsid w:val="001D1A78"/>
    <w:rsid w:val="001D42F6"/>
    <w:rsid w:val="001D6079"/>
    <w:rsid w:val="001D658F"/>
    <w:rsid w:val="001D73A4"/>
    <w:rsid w:val="001D772D"/>
    <w:rsid w:val="001E1E01"/>
    <w:rsid w:val="001E6E68"/>
    <w:rsid w:val="001F1E71"/>
    <w:rsid w:val="001F6C5E"/>
    <w:rsid w:val="001F70B0"/>
    <w:rsid w:val="001F73B4"/>
    <w:rsid w:val="001F76B4"/>
    <w:rsid w:val="002001FA"/>
    <w:rsid w:val="00200D50"/>
    <w:rsid w:val="00200DF7"/>
    <w:rsid w:val="002024AE"/>
    <w:rsid w:val="00205258"/>
    <w:rsid w:val="00205AAF"/>
    <w:rsid w:val="0021044B"/>
    <w:rsid w:val="00211458"/>
    <w:rsid w:val="002119DB"/>
    <w:rsid w:val="00212963"/>
    <w:rsid w:val="00213502"/>
    <w:rsid w:val="00213C59"/>
    <w:rsid w:val="002166F4"/>
    <w:rsid w:val="002169EA"/>
    <w:rsid w:val="002170D5"/>
    <w:rsid w:val="0021730D"/>
    <w:rsid w:val="00220A81"/>
    <w:rsid w:val="00221DD4"/>
    <w:rsid w:val="0022471A"/>
    <w:rsid w:val="00225062"/>
    <w:rsid w:val="002267C5"/>
    <w:rsid w:val="00233625"/>
    <w:rsid w:val="00235776"/>
    <w:rsid w:val="00236588"/>
    <w:rsid w:val="002408D8"/>
    <w:rsid w:val="0024128A"/>
    <w:rsid w:val="002412B4"/>
    <w:rsid w:val="00242ABA"/>
    <w:rsid w:val="00244C01"/>
    <w:rsid w:val="002467C2"/>
    <w:rsid w:val="00247A25"/>
    <w:rsid w:val="0025063D"/>
    <w:rsid w:val="00250F39"/>
    <w:rsid w:val="00252405"/>
    <w:rsid w:val="002524E7"/>
    <w:rsid w:val="00253412"/>
    <w:rsid w:val="00254757"/>
    <w:rsid w:val="00257234"/>
    <w:rsid w:val="00262D66"/>
    <w:rsid w:val="00262D8B"/>
    <w:rsid w:val="00264114"/>
    <w:rsid w:val="00265626"/>
    <w:rsid w:val="00266A68"/>
    <w:rsid w:val="00267102"/>
    <w:rsid w:val="00267692"/>
    <w:rsid w:val="002726AB"/>
    <w:rsid w:val="00272FCD"/>
    <w:rsid w:val="00275A2E"/>
    <w:rsid w:val="002763B7"/>
    <w:rsid w:val="00276FD9"/>
    <w:rsid w:val="0027761D"/>
    <w:rsid w:val="00277711"/>
    <w:rsid w:val="00280BA2"/>
    <w:rsid w:val="00281784"/>
    <w:rsid w:val="002825F8"/>
    <w:rsid w:val="002826FA"/>
    <w:rsid w:val="0028512B"/>
    <w:rsid w:val="00291AA4"/>
    <w:rsid w:val="002931E5"/>
    <w:rsid w:val="0029360F"/>
    <w:rsid w:val="002936BF"/>
    <w:rsid w:val="00297D05"/>
    <w:rsid w:val="002A0967"/>
    <w:rsid w:val="002A2F62"/>
    <w:rsid w:val="002A4DED"/>
    <w:rsid w:val="002A56C7"/>
    <w:rsid w:val="002A5974"/>
    <w:rsid w:val="002A7AE4"/>
    <w:rsid w:val="002B554C"/>
    <w:rsid w:val="002B6A93"/>
    <w:rsid w:val="002C033C"/>
    <w:rsid w:val="002C0D40"/>
    <w:rsid w:val="002C0DFB"/>
    <w:rsid w:val="002C3B33"/>
    <w:rsid w:val="002C5496"/>
    <w:rsid w:val="002C5B20"/>
    <w:rsid w:val="002C67FC"/>
    <w:rsid w:val="002D2361"/>
    <w:rsid w:val="002D4D23"/>
    <w:rsid w:val="002D6398"/>
    <w:rsid w:val="002E0315"/>
    <w:rsid w:val="002E20A5"/>
    <w:rsid w:val="002E229C"/>
    <w:rsid w:val="002E2BDA"/>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4566"/>
    <w:rsid w:val="0031587C"/>
    <w:rsid w:val="0031602A"/>
    <w:rsid w:val="00316B9A"/>
    <w:rsid w:val="00317B94"/>
    <w:rsid w:val="00317DA4"/>
    <w:rsid w:val="00320485"/>
    <w:rsid w:val="00320BB0"/>
    <w:rsid w:val="00321030"/>
    <w:rsid w:val="0032120B"/>
    <w:rsid w:val="0032178B"/>
    <w:rsid w:val="00321F33"/>
    <w:rsid w:val="00324DBF"/>
    <w:rsid w:val="00325607"/>
    <w:rsid w:val="00325997"/>
    <w:rsid w:val="003264A1"/>
    <w:rsid w:val="0032682B"/>
    <w:rsid w:val="00326B6B"/>
    <w:rsid w:val="00327751"/>
    <w:rsid w:val="003307EC"/>
    <w:rsid w:val="00332B41"/>
    <w:rsid w:val="00333893"/>
    <w:rsid w:val="003354CC"/>
    <w:rsid w:val="00337288"/>
    <w:rsid w:val="00337FC9"/>
    <w:rsid w:val="00341FB1"/>
    <w:rsid w:val="00343750"/>
    <w:rsid w:val="00343ACC"/>
    <w:rsid w:val="003442E3"/>
    <w:rsid w:val="003443A8"/>
    <w:rsid w:val="00344B95"/>
    <w:rsid w:val="003455F7"/>
    <w:rsid w:val="00347708"/>
    <w:rsid w:val="00347CE8"/>
    <w:rsid w:val="00347F5D"/>
    <w:rsid w:val="00350431"/>
    <w:rsid w:val="0035223F"/>
    <w:rsid w:val="00352659"/>
    <w:rsid w:val="00352B45"/>
    <w:rsid w:val="0035309F"/>
    <w:rsid w:val="00354740"/>
    <w:rsid w:val="00354B8D"/>
    <w:rsid w:val="00354D3F"/>
    <w:rsid w:val="00355E4C"/>
    <w:rsid w:val="0035645B"/>
    <w:rsid w:val="00357C23"/>
    <w:rsid w:val="003614D6"/>
    <w:rsid w:val="00363718"/>
    <w:rsid w:val="0036566F"/>
    <w:rsid w:val="00365B3F"/>
    <w:rsid w:val="00366C84"/>
    <w:rsid w:val="00367A5C"/>
    <w:rsid w:val="00370A49"/>
    <w:rsid w:val="00370B1C"/>
    <w:rsid w:val="00371017"/>
    <w:rsid w:val="00371927"/>
    <w:rsid w:val="00373311"/>
    <w:rsid w:val="00373860"/>
    <w:rsid w:val="00374826"/>
    <w:rsid w:val="0037521E"/>
    <w:rsid w:val="003808DF"/>
    <w:rsid w:val="00381319"/>
    <w:rsid w:val="00381342"/>
    <w:rsid w:val="00383853"/>
    <w:rsid w:val="00384B3A"/>
    <w:rsid w:val="003850BE"/>
    <w:rsid w:val="00385E61"/>
    <w:rsid w:val="00387069"/>
    <w:rsid w:val="00387382"/>
    <w:rsid w:val="003900C2"/>
    <w:rsid w:val="0039077E"/>
    <w:rsid w:val="0039193D"/>
    <w:rsid w:val="00391D75"/>
    <w:rsid w:val="00392A83"/>
    <w:rsid w:val="00393EE1"/>
    <w:rsid w:val="00396579"/>
    <w:rsid w:val="00396621"/>
    <w:rsid w:val="00397405"/>
    <w:rsid w:val="003977B0"/>
    <w:rsid w:val="00397EC4"/>
    <w:rsid w:val="003A1ACF"/>
    <w:rsid w:val="003A1CD7"/>
    <w:rsid w:val="003A3193"/>
    <w:rsid w:val="003A3472"/>
    <w:rsid w:val="003A3FA7"/>
    <w:rsid w:val="003A4208"/>
    <w:rsid w:val="003A590D"/>
    <w:rsid w:val="003A6A95"/>
    <w:rsid w:val="003A7EC6"/>
    <w:rsid w:val="003B07F0"/>
    <w:rsid w:val="003B1212"/>
    <w:rsid w:val="003B2854"/>
    <w:rsid w:val="003B3EAC"/>
    <w:rsid w:val="003B4074"/>
    <w:rsid w:val="003B4C90"/>
    <w:rsid w:val="003B54D8"/>
    <w:rsid w:val="003B577C"/>
    <w:rsid w:val="003B67BD"/>
    <w:rsid w:val="003B685E"/>
    <w:rsid w:val="003C0118"/>
    <w:rsid w:val="003C0D1A"/>
    <w:rsid w:val="003C2099"/>
    <w:rsid w:val="003C256A"/>
    <w:rsid w:val="003C31AC"/>
    <w:rsid w:val="003C7309"/>
    <w:rsid w:val="003C7475"/>
    <w:rsid w:val="003C78AA"/>
    <w:rsid w:val="003D01D0"/>
    <w:rsid w:val="003D5ECA"/>
    <w:rsid w:val="003D6E98"/>
    <w:rsid w:val="003D715C"/>
    <w:rsid w:val="003E0D4B"/>
    <w:rsid w:val="003E1060"/>
    <w:rsid w:val="003E3794"/>
    <w:rsid w:val="003E440B"/>
    <w:rsid w:val="003E4E9F"/>
    <w:rsid w:val="003E6907"/>
    <w:rsid w:val="003E7054"/>
    <w:rsid w:val="003E7303"/>
    <w:rsid w:val="003E7B14"/>
    <w:rsid w:val="003F1014"/>
    <w:rsid w:val="003F1ADC"/>
    <w:rsid w:val="003F2E48"/>
    <w:rsid w:val="003F486E"/>
    <w:rsid w:val="003F490C"/>
    <w:rsid w:val="003F5099"/>
    <w:rsid w:val="003F5C9A"/>
    <w:rsid w:val="003F61C7"/>
    <w:rsid w:val="003F7DB9"/>
    <w:rsid w:val="00401139"/>
    <w:rsid w:val="00401489"/>
    <w:rsid w:val="00401EAA"/>
    <w:rsid w:val="00402389"/>
    <w:rsid w:val="00410C5B"/>
    <w:rsid w:val="00410DF2"/>
    <w:rsid w:val="00411678"/>
    <w:rsid w:val="00411CC3"/>
    <w:rsid w:val="00413385"/>
    <w:rsid w:val="00417B7D"/>
    <w:rsid w:val="00420CB6"/>
    <w:rsid w:val="0042141D"/>
    <w:rsid w:val="00421946"/>
    <w:rsid w:val="00424167"/>
    <w:rsid w:val="00424518"/>
    <w:rsid w:val="00424980"/>
    <w:rsid w:val="00424C9B"/>
    <w:rsid w:val="00426CC9"/>
    <w:rsid w:val="0042726A"/>
    <w:rsid w:val="004305C8"/>
    <w:rsid w:val="00430976"/>
    <w:rsid w:val="0043186F"/>
    <w:rsid w:val="004319AF"/>
    <w:rsid w:val="0043340B"/>
    <w:rsid w:val="004345F6"/>
    <w:rsid w:val="00435C62"/>
    <w:rsid w:val="00436D18"/>
    <w:rsid w:val="00436ED0"/>
    <w:rsid w:val="00437237"/>
    <w:rsid w:val="00442C47"/>
    <w:rsid w:val="00444E39"/>
    <w:rsid w:val="00445C94"/>
    <w:rsid w:val="00450395"/>
    <w:rsid w:val="00450CD5"/>
    <w:rsid w:val="00452217"/>
    <w:rsid w:val="00452580"/>
    <w:rsid w:val="00455457"/>
    <w:rsid w:val="004561AA"/>
    <w:rsid w:val="00456D8D"/>
    <w:rsid w:val="00457F31"/>
    <w:rsid w:val="0046161C"/>
    <w:rsid w:val="004624FC"/>
    <w:rsid w:val="004656B0"/>
    <w:rsid w:val="00467C98"/>
    <w:rsid w:val="0047288C"/>
    <w:rsid w:val="00474637"/>
    <w:rsid w:val="004751C7"/>
    <w:rsid w:val="00475E3C"/>
    <w:rsid w:val="00476B57"/>
    <w:rsid w:val="00477F50"/>
    <w:rsid w:val="0048029D"/>
    <w:rsid w:val="00480CDD"/>
    <w:rsid w:val="004810E3"/>
    <w:rsid w:val="0048201D"/>
    <w:rsid w:val="00483227"/>
    <w:rsid w:val="00486481"/>
    <w:rsid w:val="004919F8"/>
    <w:rsid w:val="00492015"/>
    <w:rsid w:val="004927DF"/>
    <w:rsid w:val="00492818"/>
    <w:rsid w:val="00492B87"/>
    <w:rsid w:val="00493F54"/>
    <w:rsid w:val="00495520"/>
    <w:rsid w:val="004A17CF"/>
    <w:rsid w:val="004A44F9"/>
    <w:rsid w:val="004A4C0E"/>
    <w:rsid w:val="004A645B"/>
    <w:rsid w:val="004A6AED"/>
    <w:rsid w:val="004A712B"/>
    <w:rsid w:val="004A7582"/>
    <w:rsid w:val="004A79D3"/>
    <w:rsid w:val="004B1376"/>
    <w:rsid w:val="004B4312"/>
    <w:rsid w:val="004B4822"/>
    <w:rsid w:val="004B4823"/>
    <w:rsid w:val="004B64A2"/>
    <w:rsid w:val="004B6B39"/>
    <w:rsid w:val="004C0691"/>
    <w:rsid w:val="004C1A07"/>
    <w:rsid w:val="004C241E"/>
    <w:rsid w:val="004C4101"/>
    <w:rsid w:val="004C5122"/>
    <w:rsid w:val="004C6E89"/>
    <w:rsid w:val="004D0D07"/>
    <w:rsid w:val="004D2047"/>
    <w:rsid w:val="004D239D"/>
    <w:rsid w:val="004D41DF"/>
    <w:rsid w:val="004D618C"/>
    <w:rsid w:val="004D65F5"/>
    <w:rsid w:val="004D66CC"/>
    <w:rsid w:val="004D770F"/>
    <w:rsid w:val="004E02D5"/>
    <w:rsid w:val="004E0C95"/>
    <w:rsid w:val="004E20B7"/>
    <w:rsid w:val="004E4D43"/>
    <w:rsid w:val="004E57A2"/>
    <w:rsid w:val="004E5E75"/>
    <w:rsid w:val="004F0526"/>
    <w:rsid w:val="004F13EA"/>
    <w:rsid w:val="004F5956"/>
    <w:rsid w:val="00500A90"/>
    <w:rsid w:val="005022C5"/>
    <w:rsid w:val="0050354A"/>
    <w:rsid w:val="005048F1"/>
    <w:rsid w:val="0051051E"/>
    <w:rsid w:val="00511116"/>
    <w:rsid w:val="005114A5"/>
    <w:rsid w:val="00511EAB"/>
    <w:rsid w:val="00513A8C"/>
    <w:rsid w:val="0051442B"/>
    <w:rsid w:val="0051465B"/>
    <w:rsid w:val="00517E04"/>
    <w:rsid w:val="005221A2"/>
    <w:rsid w:val="005226F1"/>
    <w:rsid w:val="00524C2A"/>
    <w:rsid w:val="00525EA9"/>
    <w:rsid w:val="00526650"/>
    <w:rsid w:val="00526BC1"/>
    <w:rsid w:val="00527BFF"/>
    <w:rsid w:val="00530B45"/>
    <w:rsid w:val="00532AEC"/>
    <w:rsid w:val="005349D2"/>
    <w:rsid w:val="00534A7D"/>
    <w:rsid w:val="00535FA8"/>
    <w:rsid w:val="0053770D"/>
    <w:rsid w:val="00542224"/>
    <w:rsid w:val="005444FA"/>
    <w:rsid w:val="00555A92"/>
    <w:rsid w:val="005569B8"/>
    <w:rsid w:val="00557216"/>
    <w:rsid w:val="00557CA1"/>
    <w:rsid w:val="00560583"/>
    <w:rsid w:val="00561DC2"/>
    <w:rsid w:val="0056286B"/>
    <w:rsid w:val="00563205"/>
    <w:rsid w:val="00563350"/>
    <w:rsid w:val="005645F6"/>
    <w:rsid w:val="00564799"/>
    <w:rsid w:val="00570504"/>
    <w:rsid w:val="005717D6"/>
    <w:rsid w:val="00571A5D"/>
    <w:rsid w:val="005745C1"/>
    <w:rsid w:val="00575C69"/>
    <w:rsid w:val="00575D90"/>
    <w:rsid w:val="00576711"/>
    <w:rsid w:val="005770E7"/>
    <w:rsid w:val="00580C05"/>
    <w:rsid w:val="00581A76"/>
    <w:rsid w:val="00581D3E"/>
    <w:rsid w:val="00585E88"/>
    <w:rsid w:val="00586BD0"/>
    <w:rsid w:val="00587674"/>
    <w:rsid w:val="00587DD9"/>
    <w:rsid w:val="00587EAD"/>
    <w:rsid w:val="005907F5"/>
    <w:rsid w:val="00591981"/>
    <w:rsid w:val="00591A31"/>
    <w:rsid w:val="00591DF7"/>
    <w:rsid w:val="00591E19"/>
    <w:rsid w:val="00591FAE"/>
    <w:rsid w:val="0059308B"/>
    <w:rsid w:val="0059340F"/>
    <w:rsid w:val="005940D5"/>
    <w:rsid w:val="005977F7"/>
    <w:rsid w:val="005A01DD"/>
    <w:rsid w:val="005A1108"/>
    <w:rsid w:val="005A14E9"/>
    <w:rsid w:val="005A3380"/>
    <w:rsid w:val="005A3936"/>
    <w:rsid w:val="005A75E1"/>
    <w:rsid w:val="005B4943"/>
    <w:rsid w:val="005B69A2"/>
    <w:rsid w:val="005C0191"/>
    <w:rsid w:val="005C0193"/>
    <w:rsid w:val="005C073E"/>
    <w:rsid w:val="005C1E41"/>
    <w:rsid w:val="005C4388"/>
    <w:rsid w:val="005C6C7A"/>
    <w:rsid w:val="005D09F4"/>
    <w:rsid w:val="005D18E8"/>
    <w:rsid w:val="005D2907"/>
    <w:rsid w:val="005D70F5"/>
    <w:rsid w:val="005D7B5C"/>
    <w:rsid w:val="005E00AC"/>
    <w:rsid w:val="005E25DF"/>
    <w:rsid w:val="005E596C"/>
    <w:rsid w:val="005E6BF2"/>
    <w:rsid w:val="005E6EE5"/>
    <w:rsid w:val="005E721E"/>
    <w:rsid w:val="005E7507"/>
    <w:rsid w:val="005F042D"/>
    <w:rsid w:val="005F1FF7"/>
    <w:rsid w:val="005F2412"/>
    <w:rsid w:val="005F26F4"/>
    <w:rsid w:val="005F4C0A"/>
    <w:rsid w:val="005F74B1"/>
    <w:rsid w:val="0060132D"/>
    <w:rsid w:val="006013AD"/>
    <w:rsid w:val="006024D2"/>
    <w:rsid w:val="00604C71"/>
    <w:rsid w:val="006055E4"/>
    <w:rsid w:val="00606480"/>
    <w:rsid w:val="00606937"/>
    <w:rsid w:val="00606DD9"/>
    <w:rsid w:val="00607328"/>
    <w:rsid w:val="00607F6D"/>
    <w:rsid w:val="00611C31"/>
    <w:rsid w:val="006121D8"/>
    <w:rsid w:val="006129DC"/>
    <w:rsid w:val="00617EC0"/>
    <w:rsid w:val="00620188"/>
    <w:rsid w:val="00620396"/>
    <w:rsid w:val="00622218"/>
    <w:rsid w:val="006224A4"/>
    <w:rsid w:val="00623730"/>
    <w:rsid w:val="00624149"/>
    <w:rsid w:val="006248F2"/>
    <w:rsid w:val="00624A7B"/>
    <w:rsid w:val="00625C7C"/>
    <w:rsid w:val="00626D17"/>
    <w:rsid w:val="00626E30"/>
    <w:rsid w:val="00626F67"/>
    <w:rsid w:val="00630BA8"/>
    <w:rsid w:val="00632AF4"/>
    <w:rsid w:val="00634365"/>
    <w:rsid w:val="00635429"/>
    <w:rsid w:val="0063603A"/>
    <w:rsid w:val="00640464"/>
    <w:rsid w:val="006458DB"/>
    <w:rsid w:val="00647E4A"/>
    <w:rsid w:val="00651C8A"/>
    <w:rsid w:val="006528B9"/>
    <w:rsid w:val="00652A4F"/>
    <w:rsid w:val="006538C6"/>
    <w:rsid w:val="00653F83"/>
    <w:rsid w:val="00654A79"/>
    <w:rsid w:val="00655B43"/>
    <w:rsid w:val="00655D2F"/>
    <w:rsid w:val="00656307"/>
    <w:rsid w:val="00656D09"/>
    <w:rsid w:val="00656F7E"/>
    <w:rsid w:val="00661F9F"/>
    <w:rsid w:val="00662F0D"/>
    <w:rsid w:val="00663AAD"/>
    <w:rsid w:val="00663C1E"/>
    <w:rsid w:val="00671AD4"/>
    <w:rsid w:val="006721B0"/>
    <w:rsid w:val="00672AFB"/>
    <w:rsid w:val="00672C9D"/>
    <w:rsid w:val="00674A52"/>
    <w:rsid w:val="00674EE3"/>
    <w:rsid w:val="00675A28"/>
    <w:rsid w:val="00676C08"/>
    <w:rsid w:val="00677752"/>
    <w:rsid w:val="00680997"/>
    <w:rsid w:val="00680FB8"/>
    <w:rsid w:val="00681375"/>
    <w:rsid w:val="00684AB3"/>
    <w:rsid w:val="00684F5C"/>
    <w:rsid w:val="0068733D"/>
    <w:rsid w:val="00687C56"/>
    <w:rsid w:val="00692B45"/>
    <w:rsid w:val="0069305A"/>
    <w:rsid w:val="00693F9A"/>
    <w:rsid w:val="00694689"/>
    <w:rsid w:val="00694759"/>
    <w:rsid w:val="00696E24"/>
    <w:rsid w:val="006A018F"/>
    <w:rsid w:val="006A0F54"/>
    <w:rsid w:val="006A1266"/>
    <w:rsid w:val="006A1BA5"/>
    <w:rsid w:val="006A24F9"/>
    <w:rsid w:val="006A4175"/>
    <w:rsid w:val="006A51E1"/>
    <w:rsid w:val="006A6D0E"/>
    <w:rsid w:val="006A7169"/>
    <w:rsid w:val="006A72B5"/>
    <w:rsid w:val="006B1B0D"/>
    <w:rsid w:val="006B2AEE"/>
    <w:rsid w:val="006B2CC9"/>
    <w:rsid w:val="006B3793"/>
    <w:rsid w:val="006B73FE"/>
    <w:rsid w:val="006B74E7"/>
    <w:rsid w:val="006C1045"/>
    <w:rsid w:val="006C2C3B"/>
    <w:rsid w:val="006C30E8"/>
    <w:rsid w:val="006C483F"/>
    <w:rsid w:val="006C4913"/>
    <w:rsid w:val="006C7C1B"/>
    <w:rsid w:val="006D06C1"/>
    <w:rsid w:val="006D1CAB"/>
    <w:rsid w:val="006D549F"/>
    <w:rsid w:val="006D5CC3"/>
    <w:rsid w:val="006E0D3C"/>
    <w:rsid w:val="006E0ED5"/>
    <w:rsid w:val="006E1A0A"/>
    <w:rsid w:val="006E2F0F"/>
    <w:rsid w:val="006E4713"/>
    <w:rsid w:val="006E6EA6"/>
    <w:rsid w:val="006E745D"/>
    <w:rsid w:val="006F1A4A"/>
    <w:rsid w:val="006F20BA"/>
    <w:rsid w:val="006F5C8C"/>
    <w:rsid w:val="006F5DA5"/>
    <w:rsid w:val="006F71F2"/>
    <w:rsid w:val="006F7F99"/>
    <w:rsid w:val="0070094F"/>
    <w:rsid w:val="00705155"/>
    <w:rsid w:val="0070557B"/>
    <w:rsid w:val="007058EE"/>
    <w:rsid w:val="00706403"/>
    <w:rsid w:val="0070687F"/>
    <w:rsid w:val="007071EE"/>
    <w:rsid w:val="007075A5"/>
    <w:rsid w:val="00710C4B"/>
    <w:rsid w:val="00712B87"/>
    <w:rsid w:val="00713B76"/>
    <w:rsid w:val="00713DA0"/>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3B7"/>
    <w:rsid w:val="007415A2"/>
    <w:rsid w:val="00742C9B"/>
    <w:rsid w:val="00743DC5"/>
    <w:rsid w:val="0074580E"/>
    <w:rsid w:val="00746EBE"/>
    <w:rsid w:val="00746F4B"/>
    <w:rsid w:val="00747151"/>
    <w:rsid w:val="00747BFB"/>
    <w:rsid w:val="007512AD"/>
    <w:rsid w:val="00751B5D"/>
    <w:rsid w:val="00756F89"/>
    <w:rsid w:val="007574CB"/>
    <w:rsid w:val="00757A22"/>
    <w:rsid w:val="00760EEC"/>
    <w:rsid w:val="00761E0E"/>
    <w:rsid w:val="00765097"/>
    <w:rsid w:val="007672A2"/>
    <w:rsid w:val="00770FB8"/>
    <w:rsid w:val="007719D2"/>
    <w:rsid w:val="00771C43"/>
    <w:rsid w:val="00771D69"/>
    <w:rsid w:val="00772964"/>
    <w:rsid w:val="0077298A"/>
    <w:rsid w:val="00774114"/>
    <w:rsid w:val="007745BA"/>
    <w:rsid w:val="00774E8A"/>
    <w:rsid w:val="00776096"/>
    <w:rsid w:val="0077613D"/>
    <w:rsid w:val="007803B6"/>
    <w:rsid w:val="00781A25"/>
    <w:rsid w:val="0078233E"/>
    <w:rsid w:val="007851D7"/>
    <w:rsid w:val="007859A7"/>
    <w:rsid w:val="00786FB1"/>
    <w:rsid w:val="00790501"/>
    <w:rsid w:val="00790F43"/>
    <w:rsid w:val="007A2395"/>
    <w:rsid w:val="007A3C07"/>
    <w:rsid w:val="007A4602"/>
    <w:rsid w:val="007A61B1"/>
    <w:rsid w:val="007A623A"/>
    <w:rsid w:val="007A6310"/>
    <w:rsid w:val="007A68D7"/>
    <w:rsid w:val="007A6C78"/>
    <w:rsid w:val="007B03EC"/>
    <w:rsid w:val="007B1234"/>
    <w:rsid w:val="007B3919"/>
    <w:rsid w:val="007B4906"/>
    <w:rsid w:val="007B4927"/>
    <w:rsid w:val="007B4C50"/>
    <w:rsid w:val="007B6DD4"/>
    <w:rsid w:val="007B77CD"/>
    <w:rsid w:val="007B789A"/>
    <w:rsid w:val="007C03D9"/>
    <w:rsid w:val="007C0C39"/>
    <w:rsid w:val="007C18EA"/>
    <w:rsid w:val="007C1FBC"/>
    <w:rsid w:val="007C419C"/>
    <w:rsid w:val="007C4A7B"/>
    <w:rsid w:val="007C5564"/>
    <w:rsid w:val="007C71AE"/>
    <w:rsid w:val="007D15A6"/>
    <w:rsid w:val="007D3768"/>
    <w:rsid w:val="007D4658"/>
    <w:rsid w:val="007D6AFD"/>
    <w:rsid w:val="007D6F45"/>
    <w:rsid w:val="007D756B"/>
    <w:rsid w:val="007D7D7F"/>
    <w:rsid w:val="007E1A13"/>
    <w:rsid w:val="007E28E0"/>
    <w:rsid w:val="007E5427"/>
    <w:rsid w:val="007E5AD3"/>
    <w:rsid w:val="007F0D82"/>
    <w:rsid w:val="007F1391"/>
    <w:rsid w:val="007F13C8"/>
    <w:rsid w:val="007F1E38"/>
    <w:rsid w:val="007F4F73"/>
    <w:rsid w:val="007F5FEE"/>
    <w:rsid w:val="008021FD"/>
    <w:rsid w:val="00802F6E"/>
    <w:rsid w:val="00803AE0"/>
    <w:rsid w:val="00805498"/>
    <w:rsid w:val="008063A6"/>
    <w:rsid w:val="00807B3C"/>
    <w:rsid w:val="00812E88"/>
    <w:rsid w:val="008142A7"/>
    <w:rsid w:val="00814A30"/>
    <w:rsid w:val="00816508"/>
    <w:rsid w:val="008216A5"/>
    <w:rsid w:val="008221C4"/>
    <w:rsid w:val="0082317F"/>
    <w:rsid w:val="00823222"/>
    <w:rsid w:val="008248BB"/>
    <w:rsid w:val="008274D5"/>
    <w:rsid w:val="00827F13"/>
    <w:rsid w:val="00830588"/>
    <w:rsid w:val="008318A5"/>
    <w:rsid w:val="00833513"/>
    <w:rsid w:val="00834C49"/>
    <w:rsid w:val="00835327"/>
    <w:rsid w:val="008353DE"/>
    <w:rsid w:val="0083545F"/>
    <w:rsid w:val="008374FB"/>
    <w:rsid w:val="00840DF0"/>
    <w:rsid w:val="008413AC"/>
    <w:rsid w:val="00846F3D"/>
    <w:rsid w:val="00847E3A"/>
    <w:rsid w:val="008505AE"/>
    <w:rsid w:val="0085097F"/>
    <w:rsid w:val="0085115D"/>
    <w:rsid w:val="008526D6"/>
    <w:rsid w:val="00852EFB"/>
    <w:rsid w:val="00853A21"/>
    <w:rsid w:val="00853AAB"/>
    <w:rsid w:val="00861257"/>
    <w:rsid w:val="00864D62"/>
    <w:rsid w:val="00864F60"/>
    <w:rsid w:val="00865D72"/>
    <w:rsid w:val="00865EB5"/>
    <w:rsid w:val="008700DE"/>
    <w:rsid w:val="00871A7A"/>
    <w:rsid w:val="008759EE"/>
    <w:rsid w:val="00875BAF"/>
    <w:rsid w:val="00875CB1"/>
    <w:rsid w:val="008779E5"/>
    <w:rsid w:val="0088026F"/>
    <w:rsid w:val="008813D8"/>
    <w:rsid w:val="00886431"/>
    <w:rsid w:val="00892E74"/>
    <w:rsid w:val="00894C0D"/>
    <w:rsid w:val="0089504B"/>
    <w:rsid w:val="008955D7"/>
    <w:rsid w:val="0089569C"/>
    <w:rsid w:val="00895B8D"/>
    <w:rsid w:val="0089647E"/>
    <w:rsid w:val="0089719E"/>
    <w:rsid w:val="00897CBE"/>
    <w:rsid w:val="008A1E8D"/>
    <w:rsid w:val="008A245E"/>
    <w:rsid w:val="008A3D21"/>
    <w:rsid w:val="008A42BB"/>
    <w:rsid w:val="008A4A8D"/>
    <w:rsid w:val="008A6E7B"/>
    <w:rsid w:val="008A7219"/>
    <w:rsid w:val="008A7827"/>
    <w:rsid w:val="008B11CC"/>
    <w:rsid w:val="008B11FB"/>
    <w:rsid w:val="008B240F"/>
    <w:rsid w:val="008B38B3"/>
    <w:rsid w:val="008B55CF"/>
    <w:rsid w:val="008B741C"/>
    <w:rsid w:val="008B7954"/>
    <w:rsid w:val="008C0A43"/>
    <w:rsid w:val="008C1038"/>
    <w:rsid w:val="008C2696"/>
    <w:rsid w:val="008C50D1"/>
    <w:rsid w:val="008C52E6"/>
    <w:rsid w:val="008C6079"/>
    <w:rsid w:val="008C70CE"/>
    <w:rsid w:val="008C790F"/>
    <w:rsid w:val="008D01FA"/>
    <w:rsid w:val="008D07C5"/>
    <w:rsid w:val="008D12EE"/>
    <w:rsid w:val="008D1C85"/>
    <w:rsid w:val="008D217E"/>
    <w:rsid w:val="008D26C5"/>
    <w:rsid w:val="008D328B"/>
    <w:rsid w:val="008D3365"/>
    <w:rsid w:val="008D38DC"/>
    <w:rsid w:val="008D434B"/>
    <w:rsid w:val="008D4BE2"/>
    <w:rsid w:val="008E1A6B"/>
    <w:rsid w:val="008E530C"/>
    <w:rsid w:val="008E67A9"/>
    <w:rsid w:val="008E6E14"/>
    <w:rsid w:val="008F0762"/>
    <w:rsid w:val="008F168F"/>
    <w:rsid w:val="008F278C"/>
    <w:rsid w:val="008F6516"/>
    <w:rsid w:val="008F6801"/>
    <w:rsid w:val="00901972"/>
    <w:rsid w:val="009033B1"/>
    <w:rsid w:val="00905044"/>
    <w:rsid w:val="009107C5"/>
    <w:rsid w:val="009139D9"/>
    <w:rsid w:val="00913A2B"/>
    <w:rsid w:val="009156B9"/>
    <w:rsid w:val="0091676E"/>
    <w:rsid w:val="00917AE1"/>
    <w:rsid w:val="009210E7"/>
    <w:rsid w:val="00921211"/>
    <w:rsid w:val="0092164A"/>
    <w:rsid w:val="00921FB0"/>
    <w:rsid w:val="00922D90"/>
    <w:rsid w:val="00925624"/>
    <w:rsid w:val="00925BB0"/>
    <w:rsid w:val="009269E1"/>
    <w:rsid w:val="00927751"/>
    <w:rsid w:val="00932F7B"/>
    <w:rsid w:val="00933409"/>
    <w:rsid w:val="00933E16"/>
    <w:rsid w:val="009348A7"/>
    <w:rsid w:val="00935F6A"/>
    <w:rsid w:val="00936361"/>
    <w:rsid w:val="00941308"/>
    <w:rsid w:val="00941D56"/>
    <w:rsid w:val="00942016"/>
    <w:rsid w:val="0094256A"/>
    <w:rsid w:val="00942C18"/>
    <w:rsid w:val="00943010"/>
    <w:rsid w:val="00943A2E"/>
    <w:rsid w:val="00943C3E"/>
    <w:rsid w:val="009442D1"/>
    <w:rsid w:val="00945613"/>
    <w:rsid w:val="009465DC"/>
    <w:rsid w:val="00947167"/>
    <w:rsid w:val="009505EE"/>
    <w:rsid w:val="0095148D"/>
    <w:rsid w:val="00951C2A"/>
    <w:rsid w:val="00952840"/>
    <w:rsid w:val="009532B3"/>
    <w:rsid w:val="00954B71"/>
    <w:rsid w:val="009550BB"/>
    <w:rsid w:val="009563A0"/>
    <w:rsid w:val="00957274"/>
    <w:rsid w:val="00961345"/>
    <w:rsid w:val="009630D1"/>
    <w:rsid w:val="00966AA0"/>
    <w:rsid w:val="00967809"/>
    <w:rsid w:val="00967A0D"/>
    <w:rsid w:val="0097040F"/>
    <w:rsid w:val="00972782"/>
    <w:rsid w:val="00972784"/>
    <w:rsid w:val="00974E4E"/>
    <w:rsid w:val="00975484"/>
    <w:rsid w:val="00976EFB"/>
    <w:rsid w:val="00977465"/>
    <w:rsid w:val="00980B49"/>
    <w:rsid w:val="00980EE7"/>
    <w:rsid w:val="00981E3E"/>
    <w:rsid w:val="00982394"/>
    <w:rsid w:val="0098426D"/>
    <w:rsid w:val="0098664A"/>
    <w:rsid w:val="00986CAE"/>
    <w:rsid w:val="00986E7E"/>
    <w:rsid w:val="00987C1D"/>
    <w:rsid w:val="00990E3E"/>
    <w:rsid w:val="00990EB0"/>
    <w:rsid w:val="00993636"/>
    <w:rsid w:val="00993ECF"/>
    <w:rsid w:val="00997828"/>
    <w:rsid w:val="00997D9B"/>
    <w:rsid w:val="00997FF4"/>
    <w:rsid w:val="009A0923"/>
    <w:rsid w:val="009A21A4"/>
    <w:rsid w:val="009A3CAC"/>
    <w:rsid w:val="009A3EE4"/>
    <w:rsid w:val="009A67F9"/>
    <w:rsid w:val="009A77AE"/>
    <w:rsid w:val="009B0806"/>
    <w:rsid w:val="009B42AC"/>
    <w:rsid w:val="009B51B5"/>
    <w:rsid w:val="009B5C58"/>
    <w:rsid w:val="009B5D0D"/>
    <w:rsid w:val="009C05F3"/>
    <w:rsid w:val="009C1471"/>
    <w:rsid w:val="009C1478"/>
    <w:rsid w:val="009C3E73"/>
    <w:rsid w:val="009C5205"/>
    <w:rsid w:val="009C5C9E"/>
    <w:rsid w:val="009C6D01"/>
    <w:rsid w:val="009C709A"/>
    <w:rsid w:val="009C7362"/>
    <w:rsid w:val="009C7462"/>
    <w:rsid w:val="009D1B8B"/>
    <w:rsid w:val="009D2F3B"/>
    <w:rsid w:val="009D36FA"/>
    <w:rsid w:val="009D4DCD"/>
    <w:rsid w:val="009D533C"/>
    <w:rsid w:val="009E07D4"/>
    <w:rsid w:val="009E12EB"/>
    <w:rsid w:val="009E22E9"/>
    <w:rsid w:val="009E6F21"/>
    <w:rsid w:val="009F04B9"/>
    <w:rsid w:val="009F0C65"/>
    <w:rsid w:val="009F63ED"/>
    <w:rsid w:val="009F7395"/>
    <w:rsid w:val="009F7BE0"/>
    <w:rsid w:val="009F7C20"/>
    <w:rsid w:val="00A00805"/>
    <w:rsid w:val="00A01787"/>
    <w:rsid w:val="00A046ED"/>
    <w:rsid w:val="00A046F9"/>
    <w:rsid w:val="00A06808"/>
    <w:rsid w:val="00A07181"/>
    <w:rsid w:val="00A07745"/>
    <w:rsid w:val="00A10490"/>
    <w:rsid w:val="00A11093"/>
    <w:rsid w:val="00A113E5"/>
    <w:rsid w:val="00A11EBD"/>
    <w:rsid w:val="00A120AA"/>
    <w:rsid w:val="00A128F0"/>
    <w:rsid w:val="00A12A91"/>
    <w:rsid w:val="00A12E5A"/>
    <w:rsid w:val="00A134B9"/>
    <w:rsid w:val="00A1554E"/>
    <w:rsid w:val="00A158BE"/>
    <w:rsid w:val="00A219B4"/>
    <w:rsid w:val="00A2260A"/>
    <w:rsid w:val="00A23BA7"/>
    <w:rsid w:val="00A2469B"/>
    <w:rsid w:val="00A25AB0"/>
    <w:rsid w:val="00A27BEA"/>
    <w:rsid w:val="00A350E5"/>
    <w:rsid w:val="00A3515C"/>
    <w:rsid w:val="00A35D2B"/>
    <w:rsid w:val="00A37B46"/>
    <w:rsid w:val="00A42BC4"/>
    <w:rsid w:val="00A4561A"/>
    <w:rsid w:val="00A47BB1"/>
    <w:rsid w:val="00A5023C"/>
    <w:rsid w:val="00A50EFB"/>
    <w:rsid w:val="00A526BD"/>
    <w:rsid w:val="00A530B4"/>
    <w:rsid w:val="00A53332"/>
    <w:rsid w:val="00A54061"/>
    <w:rsid w:val="00A542AB"/>
    <w:rsid w:val="00A55949"/>
    <w:rsid w:val="00A56A19"/>
    <w:rsid w:val="00A57391"/>
    <w:rsid w:val="00A57D71"/>
    <w:rsid w:val="00A60DC2"/>
    <w:rsid w:val="00A65347"/>
    <w:rsid w:val="00A65C22"/>
    <w:rsid w:val="00A67089"/>
    <w:rsid w:val="00A677EB"/>
    <w:rsid w:val="00A70315"/>
    <w:rsid w:val="00A71D7E"/>
    <w:rsid w:val="00A72DA5"/>
    <w:rsid w:val="00A73D80"/>
    <w:rsid w:val="00A753E3"/>
    <w:rsid w:val="00A76B36"/>
    <w:rsid w:val="00A76FD3"/>
    <w:rsid w:val="00A8484D"/>
    <w:rsid w:val="00A84F7C"/>
    <w:rsid w:val="00A871C9"/>
    <w:rsid w:val="00A87F90"/>
    <w:rsid w:val="00A9061C"/>
    <w:rsid w:val="00A90CC7"/>
    <w:rsid w:val="00A90F21"/>
    <w:rsid w:val="00A91906"/>
    <w:rsid w:val="00A91CFF"/>
    <w:rsid w:val="00A930FE"/>
    <w:rsid w:val="00A93DA6"/>
    <w:rsid w:val="00A97362"/>
    <w:rsid w:val="00AA1977"/>
    <w:rsid w:val="00AA2148"/>
    <w:rsid w:val="00AA278C"/>
    <w:rsid w:val="00AA3D36"/>
    <w:rsid w:val="00AA629B"/>
    <w:rsid w:val="00AA65CA"/>
    <w:rsid w:val="00AA71C0"/>
    <w:rsid w:val="00AA7918"/>
    <w:rsid w:val="00AB0073"/>
    <w:rsid w:val="00AB0AD2"/>
    <w:rsid w:val="00AB1039"/>
    <w:rsid w:val="00AB113B"/>
    <w:rsid w:val="00AB185B"/>
    <w:rsid w:val="00AB2101"/>
    <w:rsid w:val="00AB3744"/>
    <w:rsid w:val="00AB412E"/>
    <w:rsid w:val="00AB4235"/>
    <w:rsid w:val="00AB4865"/>
    <w:rsid w:val="00AB4D59"/>
    <w:rsid w:val="00AB4E13"/>
    <w:rsid w:val="00AB7139"/>
    <w:rsid w:val="00AC13C3"/>
    <w:rsid w:val="00AC402B"/>
    <w:rsid w:val="00AC45C6"/>
    <w:rsid w:val="00AC59F0"/>
    <w:rsid w:val="00AC7360"/>
    <w:rsid w:val="00AC766F"/>
    <w:rsid w:val="00AD0E69"/>
    <w:rsid w:val="00AD211E"/>
    <w:rsid w:val="00AD299B"/>
    <w:rsid w:val="00AD39C9"/>
    <w:rsid w:val="00AD4F7F"/>
    <w:rsid w:val="00AD513A"/>
    <w:rsid w:val="00AD58F2"/>
    <w:rsid w:val="00AD678D"/>
    <w:rsid w:val="00AE08E6"/>
    <w:rsid w:val="00AE451A"/>
    <w:rsid w:val="00AE46C0"/>
    <w:rsid w:val="00AE4D14"/>
    <w:rsid w:val="00AE56DD"/>
    <w:rsid w:val="00AE6083"/>
    <w:rsid w:val="00AF0AA8"/>
    <w:rsid w:val="00AF0C6A"/>
    <w:rsid w:val="00AF344E"/>
    <w:rsid w:val="00AF38EB"/>
    <w:rsid w:val="00AF402E"/>
    <w:rsid w:val="00AF60CF"/>
    <w:rsid w:val="00AF75F9"/>
    <w:rsid w:val="00B0104F"/>
    <w:rsid w:val="00B02B7D"/>
    <w:rsid w:val="00B07187"/>
    <w:rsid w:val="00B07269"/>
    <w:rsid w:val="00B07A5F"/>
    <w:rsid w:val="00B1128E"/>
    <w:rsid w:val="00B12566"/>
    <w:rsid w:val="00B1290B"/>
    <w:rsid w:val="00B140FE"/>
    <w:rsid w:val="00B14B26"/>
    <w:rsid w:val="00B15181"/>
    <w:rsid w:val="00B1593C"/>
    <w:rsid w:val="00B16A37"/>
    <w:rsid w:val="00B17A8D"/>
    <w:rsid w:val="00B210C0"/>
    <w:rsid w:val="00B21AC5"/>
    <w:rsid w:val="00B2292B"/>
    <w:rsid w:val="00B23B81"/>
    <w:rsid w:val="00B24562"/>
    <w:rsid w:val="00B25A80"/>
    <w:rsid w:val="00B33157"/>
    <w:rsid w:val="00B355F6"/>
    <w:rsid w:val="00B36FF9"/>
    <w:rsid w:val="00B37728"/>
    <w:rsid w:val="00B37D0E"/>
    <w:rsid w:val="00B40040"/>
    <w:rsid w:val="00B405FB"/>
    <w:rsid w:val="00B407E8"/>
    <w:rsid w:val="00B421EE"/>
    <w:rsid w:val="00B43B18"/>
    <w:rsid w:val="00B46739"/>
    <w:rsid w:val="00B5013F"/>
    <w:rsid w:val="00B50A48"/>
    <w:rsid w:val="00B5145B"/>
    <w:rsid w:val="00B51C6E"/>
    <w:rsid w:val="00B53CF4"/>
    <w:rsid w:val="00B53E77"/>
    <w:rsid w:val="00B54E43"/>
    <w:rsid w:val="00B55833"/>
    <w:rsid w:val="00B56E33"/>
    <w:rsid w:val="00B57CDC"/>
    <w:rsid w:val="00B618E0"/>
    <w:rsid w:val="00B62039"/>
    <w:rsid w:val="00B6307A"/>
    <w:rsid w:val="00B6564A"/>
    <w:rsid w:val="00B65CD4"/>
    <w:rsid w:val="00B663EE"/>
    <w:rsid w:val="00B6641A"/>
    <w:rsid w:val="00B6782B"/>
    <w:rsid w:val="00B74DBF"/>
    <w:rsid w:val="00B75A0B"/>
    <w:rsid w:val="00B778BD"/>
    <w:rsid w:val="00B81CE0"/>
    <w:rsid w:val="00B82699"/>
    <w:rsid w:val="00B8445B"/>
    <w:rsid w:val="00B8551B"/>
    <w:rsid w:val="00B85D90"/>
    <w:rsid w:val="00B862D2"/>
    <w:rsid w:val="00B86D07"/>
    <w:rsid w:val="00B8797D"/>
    <w:rsid w:val="00B87D53"/>
    <w:rsid w:val="00B91117"/>
    <w:rsid w:val="00B9122C"/>
    <w:rsid w:val="00B91F53"/>
    <w:rsid w:val="00B92891"/>
    <w:rsid w:val="00B92FDC"/>
    <w:rsid w:val="00B938EC"/>
    <w:rsid w:val="00B93FED"/>
    <w:rsid w:val="00B9631C"/>
    <w:rsid w:val="00B96E11"/>
    <w:rsid w:val="00B97F34"/>
    <w:rsid w:val="00BA1B7C"/>
    <w:rsid w:val="00BA4477"/>
    <w:rsid w:val="00BA5888"/>
    <w:rsid w:val="00BA615D"/>
    <w:rsid w:val="00BB032B"/>
    <w:rsid w:val="00BB08AA"/>
    <w:rsid w:val="00BB0A74"/>
    <w:rsid w:val="00BB15D6"/>
    <w:rsid w:val="00BB2913"/>
    <w:rsid w:val="00BB2CCD"/>
    <w:rsid w:val="00BB3371"/>
    <w:rsid w:val="00BB7835"/>
    <w:rsid w:val="00BC4028"/>
    <w:rsid w:val="00BD064A"/>
    <w:rsid w:val="00BD07F2"/>
    <w:rsid w:val="00BD156C"/>
    <w:rsid w:val="00BD1CBE"/>
    <w:rsid w:val="00BD38AF"/>
    <w:rsid w:val="00BD4D4C"/>
    <w:rsid w:val="00BD5696"/>
    <w:rsid w:val="00BD5D93"/>
    <w:rsid w:val="00BD5D96"/>
    <w:rsid w:val="00BD7C17"/>
    <w:rsid w:val="00BE08C7"/>
    <w:rsid w:val="00BE1133"/>
    <w:rsid w:val="00BE1B0D"/>
    <w:rsid w:val="00BE1E95"/>
    <w:rsid w:val="00BE2858"/>
    <w:rsid w:val="00BE2F1B"/>
    <w:rsid w:val="00BE3920"/>
    <w:rsid w:val="00BE3998"/>
    <w:rsid w:val="00BE3EB0"/>
    <w:rsid w:val="00BE5765"/>
    <w:rsid w:val="00BE5995"/>
    <w:rsid w:val="00BE6CF5"/>
    <w:rsid w:val="00BE7203"/>
    <w:rsid w:val="00BE72D4"/>
    <w:rsid w:val="00BF067A"/>
    <w:rsid w:val="00BF2F4A"/>
    <w:rsid w:val="00BF4C6B"/>
    <w:rsid w:val="00BF5CC1"/>
    <w:rsid w:val="00C01436"/>
    <w:rsid w:val="00C03147"/>
    <w:rsid w:val="00C03CD9"/>
    <w:rsid w:val="00C0477E"/>
    <w:rsid w:val="00C04E7C"/>
    <w:rsid w:val="00C05333"/>
    <w:rsid w:val="00C06293"/>
    <w:rsid w:val="00C073E4"/>
    <w:rsid w:val="00C108F5"/>
    <w:rsid w:val="00C1367C"/>
    <w:rsid w:val="00C1385B"/>
    <w:rsid w:val="00C14C9A"/>
    <w:rsid w:val="00C15222"/>
    <w:rsid w:val="00C15509"/>
    <w:rsid w:val="00C1559D"/>
    <w:rsid w:val="00C16E5D"/>
    <w:rsid w:val="00C17F7A"/>
    <w:rsid w:val="00C2257B"/>
    <w:rsid w:val="00C23708"/>
    <w:rsid w:val="00C23A9A"/>
    <w:rsid w:val="00C24FAA"/>
    <w:rsid w:val="00C251FB"/>
    <w:rsid w:val="00C25FEE"/>
    <w:rsid w:val="00C261AD"/>
    <w:rsid w:val="00C2639D"/>
    <w:rsid w:val="00C304CD"/>
    <w:rsid w:val="00C30984"/>
    <w:rsid w:val="00C326CB"/>
    <w:rsid w:val="00C330D7"/>
    <w:rsid w:val="00C34A32"/>
    <w:rsid w:val="00C34A6F"/>
    <w:rsid w:val="00C35357"/>
    <w:rsid w:val="00C35B08"/>
    <w:rsid w:val="00C35B94"/>
    <w:rsid w:val="00C3644B"/>
    <w:rsid w:val="00C41745"/>
    <w:rsid w:val="00C41A49"/>
    <w:rsid w:val="00C4209E"/>
    <w:rsid w:val="00C430C8"/>
    <w:rsid w:val="00C50235"/>
    <w:rsid w:val="00C50680"/>
    <w:rsid w:val="00C509D6"/>
    <w:rsid w:val="00C50B6F"/>
    <w:rsid w:val="00C52FC2"/>
    <w:rsid w:val="00C53243"/>
    <w:rsid w:val="00C5361D"/>
    <w:rsid w:val="00C5494A"/>
    <w:rsid w:val="00C550AA"/>
    <w:rsid w:val="00C550F6"/>
    <w:rsid w:val="00C56058"/>
    <w:rsid w:val="00C56185"/>
    <w:rsid w:val="00C563D8"/>
    <w:rsid w:val="00C57948"/>
    <w:rsid w:val="00C6151E"/>
    <w:rsid w:val="00C61941"/>
    <w:rsid w:val="00C62620"/>
    <w:rsid w:val="00C63D38"/>
    <w:rsid w:val="00C66AB3"/>
    <w:rsid w:val="00C703F9"/>
    <w:rsid w:val="00C7267E"/>
    <w:rsid w:val="00C738EE"/>
    <w:rsid w:val="00C73D57"/>
    <w:rsid w:val="00C74F1C"/>
    <w:rsid w:val="00C75006"/>
    <w:rsid w:val="00C7746A"/>
    <w:rsid w:val="00C8183C"/>
    <w:rsid w:val="00C81986"/>
    <w:rsid w:val="00C81C3E"/>
    <w:rsid w:val="00C82155"/>
    <w:rsid w:val="00C82BC8"/>
    <w:rsid w:val="00C82E6A"/>
    <w:rsid w:val="00C83484"/>
    <w:rsid w:val="00C8360B"/>
    <w:rsid w:val="00C83FF7"/>
    <w:rsid w:val="00C84111"/>
    <w:rsid w:val="00C850CE"/>
    <w:rsid w:val="00C86B2C"/>
    <w:rsid w:val="00C86D28"/>
    <w:rsid w:val="00C87087"/>
    <w:rsid w:val="00C91A62"/>
    <w:rsid w:val="00C921A2"/>
    <w:rsid w:val="00C93074"/>
    <w:rsid w:val="00C9341A"/>
    <w:rsid w:val="00C93B61"/>
    <w:rsid w:val="00C93B8A"/>
    <w:rsid w:val="00C93BBB"/>
    <w:rsid w:val="00C9589D"/>
    <w:rsid w:val="00C96868"/>
    <w:rsid w:val="00C96C35"/>
    <w:rsid w:val="00C96C8B"/>
    <w:rsid w:val="00CA1E2B"/>
    <w:rsid w:val="00CA3035"/>
    <w:rsid w:val="00CA3B05"/>
    <w:rsid w:val="00CA50D8"/>
    <w:rsid w:val="00CA7133"/>
    <w:rsid w:val="00CA7495"/>
    <w:rsid w:val="00CB0FAC"/>
    <w:rsid w:val="00CB352A"/>
    <w:rsid w:val="00CB374B"/>
    <w:rsid w:val="00CB3EF9"/>
    <w:rsid w:val="00CB4AAC"/>
    <w:rsid w:val="00CB65C7"/>
    <w:rsid w:val="00CB6AB8"/>
    <w:rsid w:val="00CB746A"/>
    <w:rsid w:val="00CC3FF6"/>
    <w:rsid w:val="00CC5D3B"/>
    <w:rsid w:val="00CD28A2"/>
    <w:rsid w:val="00CD3CA8"/>
    <w:rsid w:val="00CD43E2"/>
    <w:rsid w:val="00CE0CB8"/>
    <w:rsid w:val="00CE15A5"/>
    <w:rsid w:val="00CE217D"/>
    <w:rsid w:val="00CE31AD"/>
    <w:rsid w:val="00CE31CF"/>
    <w:rsid w:val="00CE32AC"/>
    <w:rsid w:val="00CE62DE"/>
    <w:rsid w:val="00CF1285"/>
    <w:rsid w:val="00CF507B"/>
    <w:rsid w:val="00CF5B71"/>
    <w:rsid w:val="00D00B4D"/>
    <w:rsid w:val="00D03BFB"/>
    <w:rsid w:val="00D0422C"/>
    <w:rsid w:val="00D12714"/>
    <w:rsid w:val="00D14E08"/>
    <w:rsid w:val="00D16CC2"/>
    <w:rsid w:val="00D16D59"/>
    <w:rsid w:val="00D2068E"/>
    <w:rsid w:val="00D20BEE"/>
    <w:rsid w:val="00D2248F"/>
    <w:rsid w:val="00D2348B"/>
    <w:rsid w:val="00D24D9C"/>
    <w:rsid w:val="00D25A55"/>
    <w:rsid w:val="00D31127"/>
    <w:rsid w:val="00D3251F"/>
    <w:rsid w:val="00D33611"/>
    <w:rsid w:val="00D34088"/>
    <w:rsid w:val="00D34C11"/>
    <w:rsid w:val="00D36A15"/>
    <w:rsid w:val="00D3742B"/>
    <w:rsid w:val="00D37EEB"/>
    <w:rsid w:val="00D42DBF"/>
    <w:rsid w:val="00D42F7A"/>
    <w:rsid w:val="00D43186"/>
    <w:rsid w:val="00D454E2"/>
    <w:rsid w:val="00D4568E"/>
    <w:rsid w:val="00D500B7"/>
    <w:rsid w:val="00D50999"/>
    <w:rsid w:val="00D50D91"/>
    <w:rsid w:val="00D5112E"/>
    <w:rsid w:val="00D51938"/>
    <w:rsid w:val="00D51EFF"/>
    <w:rsid w:val="00D532CA"/>
    <w:rsid w:val="00D53C32"/>
    <w:rsid w:val="00D57BCB"/>
    <w:rsid w:val="00D6053E"/>
    <w:rsid w:val="00D618E2"/>
    <w:rsid w:val="00D627FF"/>
    <w:rsid w:val="00D62E0B"/>
    <w:rsid w:val="00D63659"/>
    <w:rsid w:val="00D6792C"/>
    <w:rsid w:val="00D70991"/>
    <w:rsid w:val="00D72194"/>
    <w:rsid w:val="00D74F68"/>
    <w:rsid w:val="00D75427"/>
    <w:rsid w:val="00D75931"/>
    <w:rsid w:val="00D75C61"/>
    <w:rsid w:val="00D75EC5"/>
    <w:rsid w:val="00D817A1"/>
    <w:rsid w:val="00D81A8A"/>
    <w:rsid w:val="00D829C6"/>
    <w:rsid w:val="00D836BA"/>
    <w:rsid w:val="00D84355"/>
    <w:rsid w:val="00D862C7"/>
    <w:rsid w:val="00D86551"/>
    <w:rsid w:val="00D86904"/>
    <w:rsid w:val="00D86AE0"/>
    <w:rsid w:val="00D87136"/>
    <w:rsid w:val="00D87670"/>
    <w:rsid w:val="00D87807"/>
    <w:rsid w:val="00D9150D"/>
    <w:rsid w:val="00D93159"/>
    <w:rsid w:val="00D93517"/>
    <w:rsid w:val="00D9567E"/>
    <w:rsid w:val="00D970CF"/>
    <w:rsid w:val="00DA347B"/>
    <w:rsid w:val="00DA4CD7"/>
    <w:rsid w:val="00DA593F"/>
    <w:rsid w:val="00DA7C97"/>
    <w:rsid w:val="00DB0819"/>
    <w:rsid w:val="00DB1552"/>
    <w:rsid w:val="00DB30D4"/>
    <w:rsid w:val="00DB3951"/>
    <w:rsid w:val="00DB41BE"/>
    <w:rsid w:val="00DB4713"/>
    <w:rsid w:val="00DB4A56"/>
    <w:rsid w:val="00DB553D"/>
    <w:rsid w:val="00DB6476"/>
    <w:rsid w:val="00DC12A4"/>
    <w:rsid w:val="00DC12B4"/>
    <w:rsid w:val="00DC322E"/>
    <w:rsid w:val="00DC38AF"/>
    <w:rsid w:val="00DC60FD"/>
    <w:rsid w:val="00DC6417"/>
    <w:rsid w:val="00DC786B"/>
    <w:rsid w:val="00DD04C9"/>
    <w:rsid w:val="00DD0796"/>
    <w:rsid w:val="00DD130C"/>
    <w:rsid w:val="00DD2643"/>
    <w:rsid w:val="00DD3CA0"/>
    <w:rsid w:val="00DD443B"/>
    <w:rsid w:val="00DD52F0"/>
    <w:rsid w:val="00DD6FBD"/>
    <w:rsid w:val="00DD768F"/>
    <w:rsid w:val="00DE01ED"/>
    <w:rsid w:val="00DE16A7"/>
    <w:rsid w:val="00DE35B6"/>
    <w:rsid w:val="00DE4E17"/>
    <w:rsid w:val="00DE5859"/>
    <w:rsid w:val="00DE6A0C"/>
    <w:rsid w:val="00DF01C7"/>
    <w:rsid w:val="00DF1121"/>
    <w:rsid w:val="00DF23DA"/>
    <w:rsid w:val="00DF3B24"/>
    <w:rsid w:val="00DF42E2"/>
    <w:rsid w:val="00DF5736"/>
    <w:rsid w:val="00E003AD"/>
    <w:rsid w:val="00E058F3"/>
    <w:rsid w:val="00E072E3"/>
    <w:rsid w:val="00E077EC"/>
    <w:rsid w:val="00E11C15"/>
    <w:rsid w:val="00E11F03"/>
    <w:rsid w:val="00E122F7"/>
    <w:rsid w:val="00E123A5"/>
    <w:rsid w:val="00E13DF7"/>
    <w:rsid w:val="00E14D09"/>
    <w:rsid w:val="00E15784"/>
    <w:rsid w:val="00E15D45"/>
    <w:rsid w:val="00E165FB"/>
    <w:rsid w:val="00E170A2"/>
    <w:rsid w:val="00E173B9"/>
    <w:rsid w:val="00E218DE"/>
    <w:rsid w:val="00E22A09"/>
    <w:rsid w:val="00E22A2B"/>
    <w:rsid w:val="00E22BD1"/>
    <w:rsid w:val="00E232E8"/>
    <w:rsid w:val="00E2361B"/>
    <w:rsid w:val="00E24A7F"/>
    <w:rsid w:val="00E24C44"/>
    <w:rsid w:val="00E305F1"/>
    <w:rsid w:val="00E30929"/>
    <w:rsid w:val="00E351DF"/>
    <w:rsid w:val="00E35DAE"/>
    <w:rsid w:val="00E43B38"/>
    <w:rsid w:val="00E440A7"/>
    <w:rsid w:val="00E45069"/>
    <w:rsid w:val="00E45379"/>
    <w:rsid w:val="00E454BC"/>
    <w:rsid w:val="00E50284"/>
    <w:rsid w:val="00E53B1C"/>
    <w:rsid w:val="00E53D8B"/>
    <w:rsid w:val="00E53D9D"/>
    <w:rsid w:val="00E54B5C"/>
    <w:rsid w:val="00E55074"/>
    <w:rsid w:val="00E56986"/>
    <w:rsid w:val="00E56F40"/>
    <w:rsid w:val="00E570C5"/>
    <w:rsid w:val="00E60AB5"/>
    <w:rsid w:val="00E61019"/>
    <w:rsid w:val="00E62533"/>
    <w:rsid w:val="00E63F3E"/>
    <w:rsid w:val="00E64C8C"/>
    <w:rsid w:val="00E661E1"/>
    <w:rsid w:val="00E66A2E"/>
    <w:rsid w:val="00E67252"/>
    <w:rsid w:val="00E6727A"/>
    <w:rsid w:val="00E6768A"/>
    <w:rsid w:val="00E70605"/>
    <w:rsid w:val="00E70D4C"/>
    <w:rsid w:val="00E71899"/>
    <w:rsid w:val="00E72AD7"/>
    <w:rsid w:val="00E7354E"/>
    <w:rsid w:val="00E73D92"/>
    <w:rsid w:val="00E74748"/>
    <w:rsid w:val="00E749EB"/>
    <w:rsid w:val="00E751F0"/>
    <w:rsid w:val="00E75CA3"/>
    <w:rsid w:val="00E75E56"/>
    <w:rsid w:val="00E76EDB"/>
    <w:rsid w:val="00E775D7"/>
    <w:rsid w:val="00E7765E"/>
    <w:rsid w:val="00E77ECB"/>
    <w:rsid w:val="00E8099C"/>
    <w:rsid w:val="00E81155"/>
    <w:rsid w:val="00E82316"/>
    <w:rsid w:val="00E830C6"/>
    <w:rsid w:val="00E83D0F"/>
    <w:rsid w:val="00E848CD"/>
    <w:rsid w:val="00E8626C"/>
    <w:rsid w:val="00E906C6"/>
    <w:rsid w:val="00E90DD4"/>
    <w:rsid w:val="00E928D1"/>
    <w:rsid w:val="00E92CFA"/>
    <w:rsid w:val="00E93087"/>
    <w:rsid w:val="00E961CF"/>
    <w:rsid w:val="00E96851"/>
    <w:rsid w:val="00E979F9"/>
    <w:rsid w:val="00EA0BD5"/>
    <w:rsid w:val="00EA3456"/>
    <w:rsid w:val="00EA3CE4"/>
    <w:rsid w:val="00EA48A5"/>
    <w:rsid w:val="00EA5444"/>
    <w:rsid w:val="00EA5AB5"/>
    <w:rsid w:val="00EA61A5"/>
    <w:rsid w:val="00EA71F0"/>
    <w:rsid w:val="00EB20B6"/>
    <w:rsid w:val="00EB391F"/>
    <w:rsid w:val="00EB3AA4"/>
    <w:rsid w:val="00EB3FE8"/>
    <w:rsid w:val="00EB564B"/>
    <w:rsid w:val="00EB69D6"/>
    <w:rsid w:val="00EC098D"/>
    <w:rsid w:val="00EC0DC2"/>
    <w:rsid w:val="00EC1234"/>
    <w:rsid w:val="00EC12E4"/>
    <w:rsid w:val="00EC253F"/>
    <w:rsid w:val="00EC2669"/>
    <w:rsid w:val="00EC44A3"/>
    <w:rsid w:val="00EC4D34"/>
    <w:rsid w:val="00EC5972"/>
    <w:rsid w:val="00EC5A28"/>
    <w:rsid w:val="00EC6F50"/>
    <w:rsid w:val="00ED294E"/>
    <w:rsid w:val="00ED33D2"/>
    <w:rsid w:val="00ED4173"/>
    <w:rsid w:val="00ED424F"/>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EF5067"/>
    <w:rsid w:val="00EF65EF"/>
    <w:rsid w:val="00F01A7D"/>
    <w:rsid w:val="00F06CF9"/>
    <w:rsid w:val="00F1166D"/>
    <w:rsid w:val="00F122D5"/>
    <w:rsid w:val="00F13E45"/>
    <w:rsid w:val="00F156E9"/>
    <w:rsid w:val="00F16745"/>
    <w:rsid w:val="00F20242"/>
    <w:rsid w:val="00F21A5A"/>
    <w:rsid w:val="00F22869"/>
    <w:rsid w:val="00F22BE0"/>
    <w:rsid w:val="00F2423E"/>
    <w:rsid w:val="00F24312"/>
    <w:rsid w:val="00F24F12"/>
    <w:rsid w:val="00F259C9"/>
    <w:rsid w:val="00F25ED6"/>
    <w:rsid w:val="00F26497"/>
    <w:rsid w:val="00F26906"/>
    <w:rsid w:val="00F26C34"/>
    <w:rsid w:val="00F27474"/>
    <w:rsid w:val="00F27F49"/>
    <w:rsid w:val="00F32A12"/>
    <w:rsid w:val="00F32F7E"/>
    <w:rsid w:val="00F33FC1"/>
    <w:rsid w:val="00F34733"/>
    <w:rsid w:val="00F349A0"/>
    <w:rsid w:val="00F36777"/>
    <w:rsid w:val="00F4066B"/>
    <w:rsid w:val="00F43558"/>
    <w:rsid w:val="00F43EED"/>
    <w:rsid w:val="00F50932"/>
    <w:rsid w:val="00F5428F"/>
    <w:rsid w:val="00F5507D"/>
    <w:rsid w:val="00F56A10"/>
    <w:rsid w:val="00F60577"/>
    <w:rsid w:val="00F67576"/>
    <w:rsid w:val="00F7060E"/>
    <w:rsid w:val="00F711B7"/>
    <w:rsid w:val="00F71C4C"/>
    <w:rsid w:val="00F72810"/>
    <w:rsid w:val="00F737A9"/>
    <w:rsid w:val="00F73E29"/>
    <w:rsid w:val="00F74117"/>
    <w:rsid w:val="00F75933"/>
    <w:rsid w:val="00F77A77"/>
    <w:rsid w:val="00F810EC"/>
    <w:rsid w:val="00F81C19"/>
    <w:rsid w:val="00F81EC8"/>
    <w:rsid w:val="00F82D7C"/>
    <w:rsid w:val="00F82E13"/>
    <w:rsid w:val="00F84308"/>
    <w:rsid w:val="00F843B4"/>
    <w:rsid w:val="00F84939"/>
    <w:rsid w:val="00F85CED"/>
    <w:rsid w:val="00F862BD"/>
    <w:rsid w:val="00F87C2F"/>
    <w:rsid w:val="00F9053C"/>
    <w:rsid w:val="00F91AA5"/>
    <w:rsid w:val="00F92AA1"/>
    <w:rsid w:val="00F93314"/>
    <w:rsid w:val="00F95FA4"/>
    <w:rsid w:val="00F96A5A"/>
    <w:rsid w:val="00F96B0D"/>
    <w:rsid w:val="00F97753"/>
    <w:rsid w:val="00FA10D7"/>
    <w:rsid w:val="00FA3F15"/>
    <w:rsid w:val="00FA43F2"/>
    <w:rsid w:val="00FA6260"/>
    <w:rsid w:val="00FB00D2"/>
    <w:rsid w:val="00FB0BE0"/>
    <w:rsid w:val="00FB0D9C"/>
    <w:rsid w:val="00FB0F42"/>
    <w:rsid w:val="00FB1DCE"/>
    <w:rsid w:val="00FB4C9A"/>
    <w:rsid w:val="00FB4E2E"/>
    <w:rsid w:val="00FB5997"/>
    <w:rsid w:val="00FB6524"/>
    <w:rsid w:val="00FB7ED5"/>
    <w:rsid w:val="00FC02D3"/>
    <w:rsid w:val="00FC0F6A"/>
    <w:rsid w:val="00FC1C84"/>
    <w:rsid w:val="00FC1D3D"/>
    <w:rsid w:val="00FC265F"/>
    <w:rsid w:val="00FC41F9"/>
    <w:rsid w:val="00FC4710"/>
    <w:rsid w:val="00FC6722"/>
    <w:rsid w:val="00FC6AD4"/>
    <w:rsid w:val="00FD0CD9"/>
    <w:rsid w:val="00FD0D5B"/>
    <w:rsid w:val="00FD12E8"/>
    <w:rsid w:val="00FD4134"/>
    <w:rsid w:val="00FD5C3E"/>
    <w:rsid w:val="00FD6C28"/>
    <w:rsid w:val="00FE35CB"/>
    <w:rsid w:val="00FE451A"/>
    <w:rsid w:val="00FE50C3"/>
    <w:rsid w:val="00FE5834"/>
    <w:rsid w:val="00FE6CF4"/>
    <w:rsid w:val="00FF0B1E"/>
    <w:rsid w:val="00FF12C0"/>
    <w:rsid w:val="00FF430C"/>
    <w:rsid w:val="00FF4362"/>
    <w:rsid w:val="00FF6A8C"/>
    <w:rsid w:val="00FF6EDF"/>
    <w:rsid w:val="0A280413"/>
    <w:rsid w:val="1222E019"/>
    <w:rsid w:val="14A70E0C"/>
    <w:rsid w:val="18AFD7BC"/>
    <w:rsid w:val="232FA147"/>
    <w:rsid w:val="2BAC3D52"/>
    <w:rsid w:val="2D43589B"/>
    <w:rsid w:val="50DCED02"/>
    <w:rsid w:val="5D451F98"/>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293D20EE-E46F-4CA7-B454-9FE9DB342B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hAnsiTheme="majorHAnsi" w:eastAsiaTheme="majorEastAsia"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hAnsiTheme="majorHAnsi" w:eastAsiaTheme="majorEastAsia"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hAnsiTheme="majorHAnsi" w:eastAsiaTheme="majorEastAsia"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hAnsiTheme="majorHAnsi" w:eastAsiaTheme="majorEastAsia"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hAnsiTheme="majorHAnsi" w:eastAsiaTheme="majorEastAsia"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hAnsiTheme="majorHAnsi" w:eastAsiaTheme="majorEastAsia"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hAnsiTheme="majorHAnsi" w:eastAsiaTheme="majorEastAsia"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hAnsiTheme="majorHAnsi" w:eastAsiaTheme="majorEastAsia" w:cstheme="majorBidi"/>
      <w:b/>
      <w:bCs/>
      <w:i/>
      <w:iCs/>
      <w:color w:val="1F497D" w:themeColor="text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styleId="address" w:customStyle="1">
    <w:name w:val="address"/>
    <w:basedOn w:val="Normal"/>
    <w:rsid w:val="00B17A8D"/>
    <w:pPr>
      <w:spacing w:before="100" w:beforeAutospacing="1" w:after="100" w:afterAutospacing="1" w:line="240" w:lineRule="auto"/>
    </w:pPr>
    <w:rPr>
      <w:rFonts w:ascii="Times New Roman" w:hAnsi="Times New Roman"/>
      <w:sz w:val="24"/>
      <w:szCs w:val="24"/>
    </w:rPr>
  </w:style>
  <w:style w:type="character" w:styleId="Heading1Char" w:customStyle="1">
    <w:name w:val="Heading 1 Char"/>
    <w:basedOn w:val="DefaultParagraphFont"/>
    <w:link w:val="Heading1"/>
    <w:uiPriority w:val="9"/>
    <w:locked/>
    <w:rsid w:val="00B2292B"/>
    <w:rPr>
      <w:rFonts w:asciiTheme="majorHAnsi" w:hAnsiTheme="majorHAnsi" w:eastAsiaTheme="majorEastAsia" w:cstheme="majorBidi"/>
      <w:color w:val="365F91" w:themeColor="accent1" w:themeShade="BF"/>
      <w:sz w:val="32"/>
      <w:szCs w:val="32"/>
    </w:rPr>
  </w:style>
  <w:style w:type="paragraph" w:styleId="Bodycopy" w:customStyle="1">
    <w:name w:val="Body copy"/>
    <w:basedOn w:val="Normal"/>
    <w:rsid w:val="000F3297"/>
    <w:pPr>
      <w:spacing w:after="0" w:line="288" w:lineRule="auto"/>
    </w:pPr>
    <w:rPr>
      <w:rFonts w:ascii="GillSans" w:hAnsi="GillSans"/>
      <w:lang w:eastAsia="en-US"/>
    </w:rPr>
  </w:style>
  <w:style w:type="paragraph" w:styleId="Normal11pt" w:customStyle="1">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styleId="Normal11ptChar" w:customStyle="1">
    <w:name w:val="Normal + 11 pt Char"/>
    <w:link w:val="Normal11pt"/>
    <w:locked/>
    <w:rsid w:val="000F3297"/>
    <w:rPr>
      <w:rFonts w:ascii="Arial" w:hAnsi="Arial" w:cs="Arial"/>
      <w:sz w:val="24"/>
      <w:szCs w:val="24"/>
      <w:lang w:val="en-GB" w:eastAsia="en-GB" w:bidi="ar-SA"/>
    </w:rPr>
  </w:style>
  <w:style w:type="paragraph" w:styleId="Default" w:customStyle="1">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styleId="BalloonTextChar" w:customStyle="1">
    <w:name w:val="Balloon Text Char"/>
    <w:link w:val="BalloonText"/>
    <w:rsid w:val="000F3297"/>
    <w:rPr>
      <w:rFonts w:ascii="Tahoma" w:hAnsi="Tahoma" w:cs="Tahoma"/>
      <w:sz w:val="16"/>
      <w:szCs w:val="16"/>
      <w:lang w:val="en-GB" w:eastAsia="en-GB" w:bidi="ar-SA"/>
    </w:rPr>
  </w:style>
  <w:style w:type="character" w:styleId="CommentReference">
    <w:name w:val="Comment Reference"/>
    <w:uiPriority w:val="99"/>
    <w:rsid w:val="000F3297"/>
    <w:rPr>
      <w:sz w:val="16"/>
      <w:szCs w:val="16"/>
    </w:rPr>
  </w:style>
  <w:style w:type="paragraph" w:styleId="CommentText">
    <w:name w:val="Comment Text"/>
    <w:basedOn w:val="Normal"/>
    <w:link w:val="CommentTextChar"/>
    <w:uiPriority w:val="99"/>
    <w:rsid w:val="000F3297"/>
    <w:pPr>
      <w:spacing w:after="0" w:line="240" w:lineRule="auto"/>
    </w:pPr>
  </w:style>
  <w:style w:type="character" w:styleId="CommentTextChar" w:customStyle="1">
    <w:name w:val="Comment Text Char"/>
    <w:link w:val="CommentText"/>
    <w:uiPriority w:val="99"/>
    <w:rsid w:val="000F3297"/>
    <w:rPr>
      <w:rFonts w:ascii="Arial" w:hAnsi="Arial"/>
      <w:lang w:val="en-GB" w:eastAsia="en-GB" w:bidi="ar-SA"/>
    </w:rPr>
  </w:style>
  <w:style w:type="paragraph" w:styleId="CommentSubject">
    <w:name w:val="Comment Subject"/>
    <w:basedOn w:val="CommentText"/>
    <w:next w:val="CommentText"/>
    <w:link w:val="CommentSubjectChar"/>
    <w:rsid w:val="000F3297"/>
    <w:rPr>
      <w:b/>
      <w:bCs/>
    </w:rPr>
  </w:style>
  <w:style w:type="character" w:styleId="CommentSubjectChar" w:customStyle="1">
    <w:name w:val="Comment Subject Char"/>
    <w:link w:val="CommentSubject"/>
    <w:rsid w:val="000F3297"/>
    <w:rPr>
      <w:rFonts w:ascii="Arial" w:hAnsi="Arial"/>
      <w:b/>
      <w:bCs/>
      <w:lang w:val="en-GB" w:eastAsia="en-GB" w:bidi="ar-SA"/>
    </w:rPr>
  </w:style>
  <w:style w:type="character" w:styleId="FooterChar" w:customStyle="1">
    <w:name w:val="Footer Char"/>
    <w:basedOn w:val="DefaultParagraphFont"/>
    <w:link w:val="Footer"/>
    <w:uiPriority w:val="99"/>
    <w:rsid w:val="00BE2F1B"/>
    <w:rPr>
      <w:rFonts w:ascii="Arial" w:hAnsi="Arial"/>
      <w:kern w:val="16"/>
      <w:sz w:val="12"/>
      <w:lang w:eastAsia="zh-CN"/>
    </w:rPr>
  </w:style>
  <w:style w:type="paragraph" w:styleId="Level1Heading" w:customStyle="1">
    <w:name w:val="Level 1 Heading"/>
    <w:basedOn w:val="Normal"/>
    <w:rsid w:val="002F4680"/>
    <w:pPr>
      <w:keepNext/>
      <w:numPr>
        <w:numId w:val="1"/>
      </w:numPr>
      <w:spacing w:before="120" w:line="240" w:lineRule="auto"/>
      <w:outlineLvl w:val="2"/>
    </w:pPr>
    <w:rPr>
      <w:rFonts w:ascii="Calibri" w:hAnsi="Calibri" w:cs="Calibri"/>
      <w:b/>
    </w:rPr>
  </w:style>
  <w:style w:type="paragraph" w:styleId="Level2Number" w:customStyle="1">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styleId="Level3Number" w:customStyle="1">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styleId="Level4Number" w:customStyle="1">
    <w:name w:val="Level 4 Number"/>
    <w:basedOn w:val="Normal"/>
    <w:rsid w:val="002F4680"/>
    <w:pPr>
      <w:numPr>
        <w:ilvl w:val="3"/>
        <w:numId w:val="1"/>
      </w:numPr>
      <w:spacing w:after="60" w:line="240" w:lineRule="auto"/>
    </w:pPr>
    <w:rPr>
      <w:rFonts w:ascii="Calibri" w:hAnsi="Calibri" w:cs="Calibri"/>
    </w:rPr>
  </w:style>
  <w:style w:type="paragraph" w:styleId="Level5Number" w:customStyle="1">
    <w:name w:val="Level 5 Number"/>
    <w:basedOn w:val="Normal"/>
    <w:rsid w:val="002F4680"/>
    <w:pPr>
      <w:numPr>
        <w:ilvl w:val="4"/>
        <w:numId w:val="1"/>
      </w:numPr>
      <w:spacing w:after="60" w:line="240" w:lineRule="auto"/>
    </w:pPr>
    <w:rPr>
      <w:rFonts w:ascii="Calibri" w:hAnsi="Calibri" w:cs="Calibri"/>
    </w:rPr>
  </w:style>
  <w:style w:type="paragraph" w:styleId="Level6Number" w:customStyle="1">
    <w:name w:val="Level 6 Number"/>
    <w:basedOn w:val="Normal"/>
    <w:rsid w:val="002F4680"/>
    <w:pPr>
      <w:numPr>
        <w:ilvl w:val="5"/>
        <w:numId w:val="1"/>
      </w:numPr>
      <w:spacing w:after="60" w:line="240" w:lineRule="auto"/>
    </w:pPr>
    <w:rPr>
      <w:rFonts w:ascii="Calibri" w:hAnsi="Calibri" w:cs="Calibri"/>
    </w:rPr>
  </w:style>
  <w:style w:type="paragraph" w:styleId="Level7Number" w:customStyle="1">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styleId="BodyText2Char" w:customStyle="1">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styleId="BodyText3Char" w:customStyle="1">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aliases w:val="F5 List Paragraph,List Paragraph1,Dot pt,No Spacing1,List Paragraph Char Char Char,Indicator Text,Numbered Para 1,Colorful List - Accent 11,Bullet Points,MAIN CONTENT"/>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tblBorders>
    </w:tblPr>
    <w:tblStylePr w:type="firstRow">
      <w:rPr>
        <w:b/>
        <w:bCs/>
        <w:color w:val="FFFFFF" w:themeColor="background1"/>
      </w:rPr>
      <w:tblPr/>
      <w:tcPr>
        <w:shd w:val="clear" w:color="auto" w:fill="C0504D" w:themeFill="accent2"/>
      </w:tcPr>
    </w:tblStylePr>
    <w:tblStylePr w:type="lastRow">
      <w:rPr>
        <w:b/>
        <w:bCs/>
      </w:rPr>
      <w:tblPr/>
      <w:tcPr>
        <w:tcBorders>
          <w:top w:val="double" w:color="C0504D" w:themeColor="accent2"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C0504D" w:themeColor="accent2" w:sz="4" w:space="0"/>
          <w:right w:val="single" w:color="C0504D" w:themeColor="accent2" w:sz="4" w:space="0"/>
        </w:tcBorders>
      </w:tcPr>
    </w:tblStylePr>
    <w:tblStylePr w:type="band1Horz">
      <w:tblPr/>
      <w:tcPr>
        <w:tcBorders>
          <w:top w:val="single" w:color="C0504D" w:themeColor="accent2" w:sz="4" w:space="0"/>
          <w:bottom w:val="single" w:color="C0504D" w:themeColor="accent2"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C0504D" w:themeColor="accent2" w:sz="4" w:space="0"/>
          <w:left w:val="nil"/>
        </w:tcBorders>
      </w:tcPr>
    </w:tblStylePr>
    <w:tblStylePr w:type="swCell">
      <w:tblPr/>
      <w:tcPr>
        <w:tcBorders>
          <w:top w:val="double" w:color="C0504D" w:themeColor="accent2" w:sz="4" w:space="0"/>
          <w:right w:val="nil"/>
        </w:tcBorders>
      </w:tcPr>
    </w:tblStylePr>
  </w:style>
  <w:style w:type="table" w:styleId="GridTable4">
    <w:name w:val="Grid Table 4"/>
    <w:basedOn w:val="TableNormal"/>
    <w:uiPriority w:val="49"/>
    <w:rsid w:val="00004705"/>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color="E5B8B7" w:themeColor="accent2" w:themeTint="66" w:sz="4" w:space="0"/>
        <w:left w:val="single" w:color="E5B8B7" w:themeColor="accent2" w:themeTint="66" w:sz="4" w:space="0"/>
        <w:bottom w:val="single" w:color="E5B8B7" w:themeColor="accent2" w:themeTint="66" w:sz="4" w:space="0"/>
        <w:right w:val="single" w:color="E5B8B7" w:themeColor="accent2" w:themeTint="66" w:sz="4" w:space="0"/>
        <w:insideH w:val="single" w:color="E5B8B7" w:themeColor="accent2" w:themeTint="66" w:sz="4" w:space="0"/>
        <w:insideV w:val="single" w:color="E5B8B7" w:themeColor="accent2" w:themeTint="66" w:sz="4" w:space="0"/>
      </w:tblBorders>
    </w:tblPr>
    <w:tblStylePr w:type="firstRow">
      <w:rPr>
        <w:b/>
        <w:bCs/>
      </w:rPr>
      <w:tblPr/>
      <w:tcPr>
        <w:tcBorders>
          <w:bottom w:val="single" w:color="D99594" w:themeColor="accent2" w:themeTint="99" w:sz="12" w:space="0"/>
        </w:tcBorders>
      </w:tcPr>
    </w:tblStylePr>
    <w:tblStylePr w:type="lastRow">
      <w:rPr>
        <w:b/>
        <w:bCs/>
      </w:rPr>
      <w:tblPr/>
      <w:tcPr>
        <w:tcBorders>
          <w:top w:val="double" w:color="D99594" w:themeColor="accent2" w:themeTint="99" w:sz="2" w:space="0"/>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styleId="UnresolvedMention1" w:customStyle="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styleId="paragraph" w:customStyle="1">
    <w:name w:val="paragraph"/>
    <w:basedOn w:val="Normal"/>
    <w:rsid w:val="00291AA4"/>
    <w:pPr>
      <w:spacing w:before="100" w:beforeAutospacing="1" w:after="100" w:afterAutospacing="1" w:line="240" w:lineRule="auto"/>
    </w:pPr>
    <w:rPr>
      <w:rFonts w:ascii="Times New Roman" w:hAnsi="Times New Roman"/>
      <w:sz w:val="24"/>
      <w:szCs w:val="24"/>
    </w:rPr>
  </w:style>
  <w:style w:type="character" w:styleId="normaltextrun" w:customStyle="1">
    <w:name w:val="normaltextrun"/>
    <w:basedOn w:val="DefaultParagraphFont"/>
    <w:rsid w:val="00291AA4"/>
  </w:style>
  <w:style w:type="character" w:styleId="eop" w:customStyle="1">
    <w:name w:val="eop"/>
    <w:basedOn w:val="DefaultParagraphFont"/>
    <w:rsid w:val="00291AA4"/>
  </w:style>
  <w:style w:type="character" w:styleId="scxw63843710" w:customStyle="1">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color="D99594" w:themeColor="accent2" w:themeTint="99" w:sz="4" w:space="0"/>
        </w:tcBorders>
      </w:tcPr>
    </w:tblStylePr>
    <w:tblStylePr w:type="lastRow">
      <w:rPr>
        <w:b/>
        <w:bCs/>
      </w:rPr>
      <w:tblPr/>
      <w:tcPr>
        <w:tcBorders>
          <w:top w:val="single" w:color="D99594" w:themeColor="accent2" w:themeTint="99"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eGrid1" w:customStyle="1">
    <w:name w:val="Table Grid1"/>
    <w:basedOn w:val="TableNormal"/>
    <w:next w:val="TableGrid"/>
    <w:uiPriority w:val="39"/>
    <w:rsid w:val="0095148D"/>
    <w:rPr>
      <w:rFonts w:ascii="Calibri" w:hAnsi="Calibri" w:eastAsia="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95148D"/>
    <w:rPr>
      <w:rFonts w:ascii="Calibri" w:hAnsi="Calibri" w:eastAsia="Calibr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4-Accent4">
    <w:name w:val="Grid Table 4 Accent 4"/>
    <w:basedOn w:val="TableNormal"/>
    <w:uiPriority w:val="49"/>
    <w:rsid w:val="00734D74"/>
    <w:tblPr>
      <w:tblStyleRowBandSize w:val="1"/>
      <w:tblStyleColBandSize w:val="1"/>
      <w:tblBorders>
        <w:top w:val="single" w:color="B2A1C7" w:themeColor="accent4" w:themeTint="99" w:sz="4" w:space="0"/>
        <w:left w:val="single" w:color="B2A1C7" w:themeColor="accent4" w:themeTint="99" w:sz="4" w:space="0"/>
        <w:bottom w:val="single" w:color="B2A1C7" w:themeColor="accent4" w:themeTint="99" w:sz="4" w:space="0"/>
        <w:right w:val="single" w:color="B2A1C7" w:themeColor="accent4" w:themeTint="99" w:sz="4" w:space="0"/>
        <w:insideH w:val="single" w:color="B2A1C7" w:themeColor="accent4" w:themeTint="99" w:sz="4" w:space="0"/>
        <w:insideV w:val="single" w:color="B2A1C7" w:themeColor="accent4" w:themeTint="99" w:sz="4" w:space="0"/>
      </w:tblBorders>
    </w:tblPr>
    <w:tblStylePr w:type="firstRow">
      <w:rPr>
        <w:b/>
        <w:bCs/>
        <w:color w:val="FFFFFF" w:themeColor="background1"/>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insideH w:val="nil"/>
          <w:insideV w:val="nil"/>
        </w:tcBorders>
        <w:shd w:val="clear" w:color="auto" w:fill="8064A2" w:themeFill="accent4"/>
      </w:tcPr>
    </w:tblStylePr>
    <w:tblStylePr w:type="lastRow">
      <w:rPr>
        <w:b/>
        <w:bCs/>
      </w:rPr>
      <w:tblPr/>
      <w:tcPr>
        <w:tcBorders>
          <w:top w:val="double" w:color="8064A2" w:themeColor="accent4" w:sz="4" w:space="0"/>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color="C0504D" w:themeColor="accent2" w:sz="4" w:space="0"/>
        <w:bottom w:val="single" w:color="C0504D" w:themeColor="accent2" w:sz="4" w:space="0"/>
      </w:tblBorders>
    </w:tblPr>
    <w:tblStylePr w:type="firstRow">
      <w:rPr>
        <w:b/>
        <w:bCs/>
      </w:rPr>
      <w:tblPr/>
      <w:tcPr>
        <w:tcBorders>
          <w:bottom w:val="single" w:color="C0504D" w:themeColor="accent2" w:sz="4" w:space="0"/>
        </w:tcBorders>
      </w:tcPr>
    </w:tblStylePr>
    <w:tblStylePr w:type="lastRow">
      <w:rPr>
        <w:b/>
        <w:bCs/>
      </w:rPr>
      <w:tblPr/>
      <w:tcPr>
        <w:tcBorders>
          <w:top w:val="double" w:color="C0504D" w:themeColor="accent2" w:sz="4" w:space="0"/>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eading2Char" w:customStyle="1">
    <w:name w:val="Heading 2 Char"/>
    <w:basedOn w:val="DefaultParagraphFont"/>
    <w:link w:val="Heading2"/>
    <w:uiPriority w:val="9"/>
    <w:rsid w:val="00B2292B"/>
    <w:rPr>
      <w:rFonts w:asciiTheme="majorHAnsi" w:hAnsiTheme="majorHAnsi" w:eastAsiaTheme="majorEastAsia" w:cstheme="majorBidi"/>
      <w:color w:val="404040" w:themeColor="text1" w:themeTint="BF"/>
      <w:sz w:val="28"/>
      <w:szCs w:val="28"/>
    </w:rPr>
  </w:style>
  <w:style w:type="character" w:styleId="Heading3Char" w:customStyle="1">
    <w:name w:val="Heading 3 Char"/>
    <w:basedOn w:val="DefaultParagraphFont"/>
    <w:link w:val="Heading3"/>
    <w:uiPriority w:val="9"/>
    <w:rsid w:val="00B2292B"/>
    <w:rPr>
      <w:rFonts w:asciiTheme="majorHAnsi" w:hAnsiTheme="majorHAnsi" w:eastAsiaTheme="majorEastAsia" w:cstheme="majorBidi"/>
      <w:color w:val="1F497D" w:themeColor="text2"/>
      <w:sz w:val="24"/>
      <w:szCs w:val="24"/>
    </w:rPr>
  </w:style>
  <w:style w:type="character" w:styleId="Heading4Char" w:customStyle="1">
    <w:name w:val="Heading 4 Char"/>
    <w:basedOn w:val="DefaultParagraphFont"/>
    <w:link w:val="Heading4"/>
    <w:uiPriority w:val="9"/>
    <w:rsid w:val="00B2292B"/>
    <w:rPr>
      <w:rFonts w:asciiTheme="majorHAnsi" w:hAnsiTheme="majorHAnsi" w:eastAsiaTheme="majorEastAsia" w:cstheme="majorBidi"/>
      <w:sz w:val="22"/>
      <w:szCs w:val="22"/>
    </w:rPr>
  </w:style>
  <w:style w:type="character" w:styleId="Heading5Char" w:customStyle="1">
    <w:name w:val="Heading 5 Char"/>
    <w:basedOn w:val="DefaultParagraphFont"/>
    <w:link w:val="Heading5"/>
    <w:uiPriority w:val="9"/>
    <w:rsid w:val="00B2292B"/>
    <w:rPr>
      <w:rFonts w:asciiTheme="majorHAnsi" w:hAnsiTheme="majorHAnsi" w:eastAsiaTheme="majorEastAsia" w:cstheme="majorBidi"/>
      <w:color w:val="1F497D" w:themeColor="text2"/>
      <w:sz w:val="22"/>
      <w:szCs w:val="22"/>
    </w:rPr>
  </w:style>
  <w:style w:type="character" w:styleId="Heading6Char" w:customStyle="1">
    <w:name w:val="Heading 6 Char"/>
    <w:basedOn w:val="DefaultParagraphFont"/>
    <w:link w:val="Heading6"/>
    <w:uiPriority w:val="9"/>
    <w:rsid w:val="00B2292B"/>
    <w:rPr>
      <w:rFonts w:asciiTheme="majorHAnsi" w:hAnsiTheme="majorHAnsi" w:eastAsiaTheme="majorEastAsia" w:cstheme="majorBidi"/>
      <w:i/>
      <w:iCs/>
      <w:color w:val="1F497D" w:themeColor="text2"/>
      <w:sz w:val="21"/>
      <w:szCs w:val="21"/>
    </w:rPr>
  </w:style>
  <w:style w:type="character" w:styleId="Heading7Char" w:customStyle="1">
    <w:name w:val="Heading 7 Char"/>
    <w:basedOn w:val="DefaultParagraphFont"/>
    <w:link w:val="Heading7"/>
    <w:uiPriority w:val="9"/>
    <w:rsid w:val="00B2292B"/>
    <w:rPr>
      <w:rFonts w:asciiTheme="majorHAnsi" w:hAnsiTheme="majorHAnsi" w:eastAsiaTheme="majorEastAsia" w:cstheme="majorBidi"/>
      <w:i/>
      <w:iCs/>
      <w:color w:val="244061" w:themeColor="accent1" w:themeShade="80"/>
      <w:sz w:val="21"/>
      <w:szCs w:val="21"/>
    </w:rPr>
  </w:style>
  <w:style w:type="character" w:styleId="Heading8Char" w:customStyle="1">
    <w:name w:val="Heading 8 Char"/>
    <w:basedOn w:val="DefaultParagraphFont"/>
    <w:link w:val="Heading8"/>
    <w:uiPriority w:val="9"/>
    <w:rsid w:val="00B2292B"/>
    <w:rPr>
      <w:rFonts w:asciiTheme="majorHAnsi" w:hAnsiTheme="majorHAnsi" w:eastAsiaTheme="majorEastAsia" w:cstheme="majorBidi"/>
      <w:b/>
      <w:bCs/>
      <w:color w:val="1F497D" w:themeColor="text2"/>
    </w:rPr>
  </w:style>
  <w:style w:type="character" w:styleId="Heading9Char" w:customStyle="1">
    <w:name w:val="Heading 9 Char"/>
    <w:basedOn w:val="DefaultParagraphFont"/>
    <w:link w:val="Heading9"/>
    <w:uiPriority w:val="9"/>
    <w:rsid w:val="00B2292B"/>
    <w:rPr>
      <w:rFonts w:asciiTheme="majorHAnsi" w:hAnsiTheme="majorHAnsi" w:eastAsiaTheme="majorEastAsia"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hAnsiTheme="majorHAnsi" w:eastAsiaTheme="majorEastAsia" w:cstheme="majorBidi"/>
      <w:color w:val="4F81BD" w:themeColor="accent1"/>
      <w:spacing w:val="-10"/>
      <w:sz w:val="56"/>
      <w:szCs w:val="56"/>
    </w:rPr>
  </w:style>
  <w:style w:type="character" w:styleId="TitleChar" w:customStyle="1">
    <w:name w:val="Title Char"/>
    <w:basedOn w:val="DefaultParagraphFont"/>
    <w:link w:val="Title"/>
    <w:uiPriority w:val="10"/>
    <w:rsid w:val="00B2292B"/>
    <w:rPr>
      <w:rFonts w:asciiTheme="majorHAnsi" w:hAnsiTheme="majorHAnsi" w:eastAsiaTheme="majorEastAsia"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hAnsiTheme="majorHAnsi" w:eastAsiaTheme="majorEastAsia" w:cstheme="majorBidi"/>
      <w:sz w:val="24"/>
      <w:szCs w:val="24"/>
    </w:rPr>
  </w:style>
  <w:style w:type="character" w:styleId="SubtitleChar" w:customStyle="1">
    <w:name w:val="Subtitle Char"/>
    <w:basedOn w:val="DefaultParagraphFont"/>
    <w:link w:val="Subtitle"/>
    <w:uiPriority w:val="11"/>
    <w:rsid w:val="00B2292B"/>
    <w:rPr>
      <w:rFonts w:asciiTheme="majorHAnsi" w:hAnsiTheme="majorHAnsi" w:eastAsiaTheme="majorEastAsia"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styleId="QuoteChar" w:customStyle="1">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color="4F81BD" w:themeColor="accent1" w:sz="18" w:space="12"/>
      </w:pBdr>
      <w:spacing w:before="100" w:beforeAutospacing="1" w:line="300" w:lineRule="auto"/>
      <w:ind w:left="1224" w:right="1224"/>
    </w:pPr>
    <w:rPr>
      <w:rFonts w:asciiTheme="majorHAnsi" w:hAnsiTheme="majorHAnsi" w:eastAsiaTheme="majorEastAsia" w:cstheme="majorBidi"/>
      <w:color w:val="4F81BD" w:themeColor="accent1"/>
      <w:sz w:val="28"/>
      <w:szCs w:val="28"/>
    </w:rPr>
  </w:style>
  <w:style w:type="character" w:styleId="IntenseQuoteChar" w:customStyle="1">
    <w:name w:val="Intense Quote Char"/>
    <w:basedOn w:val="DefaultParagraphFont"/>
    <w:link w:val="IntenseQuote"/>
    <w:uiPriority w:val="30"/>
    <w:rsid w:val="00B2292B"/>
    <w:rPr>
      <w:rFonts w:asciiTheme="majorHAnsi" w:hAnsiTheme="majorHAnsi" w:eastAsiaTheme="majorEastAsia"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styleId="BodyTextChar" w:customStyle="1">
    <w:name w:val="Body Text Char"/>
    <w:basedOn w:val="DefaultParagraphFont"/>
    <w:link w:val="BodyText"/>
    <w:rsid w:val="00875CB1"/>
  </w:style>
  <w:style w:type="character" w:styleId="UnresolvedMention">
    <w:name w:val="Unresolved Mention"/>
    <w:basedOn w:val="DefaultParagraphFont"/>
    <w:uiPriority w:val="99"/>
    <w:semiHidden/>
    <w:unhideWhenUsed/>
    <w:rsid w:val="0048201D"/>
    <w:rPr>
      <w:color w:val="605E5C"/>
      <w:shd w:val="clear" w:color="auto" w:fill="E1DFDD"/>
    </w:rPr>
  </w:style>
  <w:style w:type="paragraph" w:styleId="Bullet1" w:customStyle="1">
    <w:name w:val="Bullet 1"/>
    <w:basedOn w:val="Normal"/>
    <w:uiPriority w:val="11"/>
    <w:qFormat/>
    <w:rsid w:val="009033B1"/>
    <w:pPr>
      <w:numPr>
        <w:numId w:val="14"/>
      </w:numPr>
      <w:spacing w:after="0" w:line="260" w:lineRule="atLeast"/>
    </w:pPr>
    <w:rPr>
      <w:rFonts w:ascii="Calibri" w:hAnsi="Calibri" w:eastAsia="Times New Roman" w:cs="Calibri"/>
      <w:sz w:val="22"/>
      <w:szCs w:val="22"/>
      <w:lang w:val="en-AU" w:eastAsia="en-AU"/>
    </w:rPr>
  </w:style>
  <w:style w:type="paragraph" w:styleId="Bullet2" w:customStyle="1">
    <w:name w:val="Bullet 2"/>
    <w:basedOn w:val="Bullet1"/>
    <w:uiPriority w:val="11"/>
    <w:qFormat/>
    <w:rsid w:val="009033B1"/>
    <w:pPr>
      <w:numPr>
        <w:ilvl w:val="1"/>
      </w:numPr>
    </w:pPr>
  </w:style>
  <w:style w:type="paragraph" w:styleId="Bullet3" w:customStyle="1">
    <w:name w:val="Bullet 3"/>
    <w:basedOn w:val="Bullet2"/>
    <w:uiPriority w:val="11"/>
    <w:qFormat/>
    <w:rsid w:val="009033B1"/>
    <w:pPr>
      <w:numPr>
        <w:ilvl w:val="2"/>
      </w:numPr>
    </w:pPr>
  </w:style>
  <w:style w:type="paragraph" w:styleId="Num1" w:customStyle="1">
    <w:name w:val="Num1"/>
    <w:basedOn w:val="Normal"/>
    <w:rsid w:val="007512AD"/>
    <w:pPr>
      <w:numPr>
        <w:numId w:val="15"/>
      </w:numPr>
      <w:spacing w:before="100" w:after="100" w:line="260" w:lineRule="atLeast"/>
    </w:pPr>
    <w:rPr>
      <w:rFonts w:ascii="Calibri" w:hAnsi="Calibri" w:eastAsia="Times New Roman" w:cs="Calibri"/>
      <w:sz w:val="22"/>
      <w:szCs w:val="22"/>
      <w:lang w:val="en-AU" w:eastAsia="en-AU"/>
    </w:rPr>
  </w:style>
  <w:style w:type="paragraph" w:styleId="Num2" w:customStyle="1">
    <w:name w:val="Num2"/>
    <w:basedOn w:val="Normal"/>
    <w:rsid w:val="007512AD"/>
    <w:pPr>
      <w:numPr>
        <w:ilvl w:val="1"/>
        <w:numId w:val="15"/>
      </w:numPr>
      <w:spacing w:before="100" w:after="100" w:line="260" w:lineRule="atLeast"/>
    </w:pPr>
    <w:rPr>
      <w:rFonts w:ascii="Calibri" w:hAnsi="Calibri" w:eastAsia="Times New Roman" w:cs="Calibri"/>
      <w:sz w:val="22"/>
      <w:szCs w:val="22"/>
      <w:lang w:val="en-AU" w:eastAsia="en-AU"/>
    </w:rPr>
  </w:style>
  <w:style w:type="paragraph" w:styleId="Num3" w:customStyle="1">
    <w:name w:val="Num3"/>
    <w:basedOn w:val="Normal"/>
    <w:rsid w:val="007512AD"/>
    <w:pPr>
      <w:numPr>
        <w:ilvl w:val="2"/>
        <w:numId w:val="15"/>
      </w:numPr>
      <w:spacing w:before="100" w:after="100" w:line="260" w:lineRule="atLeast"/>
    </w:pPr>
    <w:rPr>
      <w:rFonts w:ascii="Calibri" w:hAnsi="Calibri" w:eastAsia="Times New Roman" w:cs="Calibri"/>
      <w:sz w:val="22"/>
      <w:szCs w:val="22"/>
      <w:lang w:val="en-AU" w:eastAsia="en-AU"/>
    </w:rPr>
  </w:style>
  <w:style w:type="character" w:styleId="ListParagraphChar" w:customStyle="1">
    <w:name w:val="List Paragraph Char"/>
    <w:aliases w:val="F5 List Paragraph Char,List Paragraph1 Char,Dot pt Char,No Spacing1 Char,List Paragraph Char Char Char Char,Indicator Text Char,Numbered Para 1 Char,Colorful List - Accent 11 Char,Bullet Points Char,MAIN CONTENT Char"/>
    <w:link w:val="ListParagraph"/>
    <w:uiPriority w:val="34"/>
    <w:locked/>
    <w:rsid w:val="00391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07101">
      <w:bodyDiv w:val="1"/>
      <w:marLeft w:val="0"/>
      <w:marRight w:val="0"/>
      <w:marTop w:val="0"/>
      <w:marBottom w:val="0"/>
      <w:divBdr>
        <w:top w:val="none" w:sz="0" w:space="0" w:color="auto"/>
        <w:left w:val="none" w:sz="0" w:space="0" w:color="auto"/>
        <w:bottom w:val="none" w:sz="0" w:space="0" w:color="auto"/>
        <w:right w:val="none" w:sz="0" w:space="0" w:color="auto"/>
      </w:divBdr>
    </w:div>
    <w:div w:id="138809344">
      <w:bodyDiv w:val="1"/>
      <w:marLeft w:val="0"/>
      <w:marRight w:val="0"/>
      <w:marTop w:val="0"/>
      <w:marBottom w:val="0"/>
      <w:divBdr>
        <w:top w:val="none" w:sz="0" w:space="0" w:color="auto"/>
        <w:left w:val="none" w:sz="0" w:space="0" w:color="auto"/>
        <w:bottom w:val="none" w:sz="0" w:space="0" w:color="auto"/>
        <w:right w:val="none" w:sz="0" w:space="0" w:color="auto"/>
      </w:divBdr>
    </w:div>
    <w:div w:id="201092716">
      <w:bodyDiv w:val="1"/>
      <w:marLeft w:val="0"/>
      <w:marRight w:val="0"/>
      <w:marTop w:val="0"/>
      <w:marBottom w:val="0"/>
      <w:divBdr>
        <w:top w:val="none" w:sz="0" w:space="0" w:color="auto"/>
        <w:left w:val="none" w:sz="0" w:space="0" w:color="auto"/>
        <w:bottom w:val="none" w:sz="0" w:space="0" w:color="auto"/>
        <w:right w:val="none" w:sz="0" w:space="0" w:color="auto"/>
      </w:divBdr>
    </w:div>
    <w:div w:id="305360122">
      <w:bodyDiv w:val="1"/>
      <w:marLeft w:val="0"/>
      <w:marRight w:val="0"/>
      <w:marTop w:val="0"/>
      <w:marBottom w:val="0"/>
      <w:divBdr>
        <w:top w:val="none" w:sz="0" w:space="0" w:color="auto"/>
        <w:left w:val="none" w:sz="0" w:space="0" w:color="auto"/>
        <w:bottom w:val="none" w:sz="0" w:space="0" w:color="auto"/>
        <w:right w:val="none" w:sz="0" w:space="0" w:color="auto"/>
      </w:divBdr>
    </w:div>
    <w:div w:id="312607134">
      <w:bodyDiv w:val="1"/>
      <w:marLeft w:val="0"/>
      <w:marRight w:val="0"/>
      <w:marTop w:val="0"/>
      <w:marBottom w:val="0"/>
      <w:divBdr>
        <w:top w:val="none" w:sz="0" w:space="0" w:color="auto"/>
        <w:left w:val="none" w:sz="0" w:space="0" w:color="auto"/>
        <w:bottom w:val="none" w:sz="0" w:space="0" w:color="auto"/>
        <w:right w:val="none" w:sz="0" w:space="0" w:color="auto"/>
      </w:divBdr>
    </w:div>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2400456">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593515991">
      <w:bodyDiv w:val="1"/>
      <w:marLeft w:val="0"/>
      <w:marRight w:val="0"/>
      <w:marTop w:val="0"/>
      <w:marBottom w:val="0"/>
      <w:divBdr>
        <w:top w:val="none" w:sz="0" w:space="0" w:color="auto"/>
        <w:left w:val="none" w:sz="0" w:space="0" w:color="auto"/>
        <w:bottom w:val="none" w:sz="0" w:space="0" w:color="auto"/>
        <w:right w:val="none" w:sz="0" w:space="0" w:color="auto"/>
      </w:divBdr>
    </w:div>
    <w:div w:id="616908742">
      <w:bodyDiv w:val="1"/>
      <w:marLeft w:val="0"/>
      <w:marRight w:val="0"/>
      <w:marTop w:val="0"/>
      <w:marBottom w:val="0"/>
      <w:divBdr>
        <w:top w:val="none" w:sz="0" w:space="0" w:color="auto"/>
        <w:left w:val="none" w:sz="0" w:space="0" w:color="auto"/>
        <w:bottom w:val="none" w:sz="0" w:space="0" w:color="auto"/>
        <w:right w:val="none" w:sz="0" w:space="0" w:color="auto"/>
      </w:divBdr>
    </w:div>
    <w:div w:id="673462730">
      <w:bodyDiv w:val="1"/>
      <w:marLeft w:val="0"/>
      <w:marRight w:val="0"/>
      <w:marTop w:val="0"/>
      <w:marBottom w:val="0"/>
      <w:divBdr>
        <w:top w:val="none" w:sz="0" w:space="0" w:color="auto"/>
        <w:left w:val="none" w:sz="0" w:space="0" w:color="auto"/>
        <w:bottom w:val="none" w:sz="0" w:space="0" w:color="auto"/>
        <w:right w:val="none" w:sz="0" w:space="0" w:color="auto"/>
      </w:divBdr>
    </w:div>
    <w:div w:id="693654657">
      <w:bodyDiv w:val="1"/>
      <w:marLeft w:val="0"/>
      <w:marRight w:val="0"/>
      <w:marTop w:val="0"/>
      <w:marBottom w:val="0"/>
      <w:divBdr>
        <w:top w:val="none" w:sz="0" w:space="0" w:color="auto"/>
        <w:left w:val="none" w:sz="0" w:space="0" w:color="auto"/>
        <w:bottom w:val="none" w:sz="0" w:space="0" w:color="auto"/>
        <w:right w:val="none" w:sz="0" w:space="0" w:color="auto"/>
      </w:divBdr>
    </w:div>
    <w:div w:id="701780927">
      <w:bodyDiv w:val="1"/>
      <w:marLeft w:val="0"/>
      <w:marRight w:val="0"/>
      <w:marTop w:val="0"/>
      <w:marBottom w:val="0"/>
      <w:divBdr>
        <w:top w:val="none" w:sz="0" w:space="0" w:color="auto"/>
        <w:left w:val="none" w:sz="0" w:space="0" w:color="auto"/>
        <w:bottom w:val="none" w:sz="0" w:space="0" w:color="auto"/>
        <w:right w:val="none" w:sz="0" w:space="0" w:color="auto"/>
      </w:divBdr>
    </w:div>
    <w:div w:id="720666219">
      <w:bodyDiv w:val="1"/>
      <w:marLeft w:val="0"/>
      <w:marRight w:val="0"/>
      <w:marTop w:val="0"/>
      <w:marBottom w:val="0"/>
      <w:divBdr>
        <w:top w:val="none" w:sz="0" w:space="0" w:color="auto"/>
        <w:left w:val="none" w:sz="0" w:space="0" w:color="auto"/>
        <w:bottom w:val="none" w:sz="0" w:space="0" w:color="auto"/>
        <w:right w:val="none" w:sz="0" w:space="0" w:color="auto"/>
      </w:divBdr>
    </w:div>
    <w:div w:id="75300937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7113315">
      <w:bodyDiv w:val="1"/>
      <w:marLeft w:val="0"/>
      <w:marRight w:val="0"/>
      <w:marTop w:val="0"/>
      <w:marBottom w:val="0"/>
      <w:divBdr>
        <w:top w:val="none" w:sz="0" w:space="0" w:color="auto"/>
        <w:left w:val="none" w:sz="0" w:space="0" w:color="auto"/>
        <w:bottom w:val="none" w:sz="0" w:space="0" w:color="auto"/>
        <w:right w:val="none" w:sz="0" w:space="0" w:color="auto"/>
      </w:divBdr>
    </w:div>
    <w:div w:id="849836684">
      <w:bodyDiv w:val="1"/>
      <w:marLeft w:val="0"/>
      <w:marRight w:val="0"/>
      <w:marTop w:val="0"/>
      <w:marBottom w:val="0"/>
      <w:divBdr>
        <w:top w:val="none" w:sz="0" w:space="0" w:color="auto"/>
        <w:left w:val="none" w:sz="0" w:space="0" w:color="auto"/>
        <w:bottom w:val="none" w:sz="0" w:space="0" w:color="auto"/>
        <w:right w:val="none" w:sz="0" w:space="0" w:color="auto"/>
      </w:divBdr>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72828218">
      <w:bodyDiv w:val="1"/>
      <w:marLeft w:val="0"/>
      <w:marRight w:val="0"/>
      <w:marTop w:val="0"/>
      <w:marBottom w:val="0"/>
      <w:divBdr>
        <w:top w:val="none" w:sz="0" w:space="0" w:color="auto"/>
        <w:left w:val="none" w:sz="0" w:space="0" w:color="auto"/>
        <w:bottom w:val="none" w:sz="0" w:space="0" w:color="auto"/>
        <w:right w:val="none" w:sz="0" w:space="0" w:color="auto"/>
      </w:divBdr>
    </w:div>
    <w:div w:id="990015029">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58478881">
      <w:bodyDiv w:val="1"/>
      <w:marLeft w:val="0"/>
      <w:marRight w:val="0"/>
      <w:marTop w:val="0"/>
      <w:marBottom w:val="0"/>
      <w:divBdr>
        <w:top w:val="none" w:sz="0" w:space="0" w:color="auto"/>
        <w:left w:val="none" w:sz="0" w:space="0" w:color="auto"/>
        <w:bottom w:val="none" w:sz="0" w:space="0" w:color="auto"/>
        <w:right w:val="none" w:sz="0" w:space="0" w:color="auto"/>
      </w:divBdr>
    </w:div>
    <w:div w:id="1077482467">
      <w:bodyDiv w:val="1"/>
      <w:marLeft w:val="0"/>
      <w:marRight w:val="0"/>
      <w:marTop w:val="0"/>
      <w:marBottom w:val="0"/>
      <w:divBdr>
        <w:top w:val="none" w:sz="0" w:space="0" w:color="auto"/>
        <w:left w:val="none" w:sz="0" w:space="0" w:color="auto"/>
        <w:bottom w:val="none" w:sz="0" w:space="0" w:color="auto"/>
        <w:right w:val="none" w:sz="0" w:space="0" w:color="auto"/>
      </w:divBdr>
    </w:div>
    <w:div w:id="1238520753">
      <w:bodyDiv w:val="1"/>
      <w:marLeft w:val="0"/>
      <w:marRight w:val="0"/>
      <w:marTop w:val="0"/>
      <w:marBottom w:val="0"/>
      <w:divBdr>
        <w:top w:val="none" w:sz="0" w:space="0" w:color="auto"/>
        <w:left w:val="none" w:sz="0" w:space="0" w:color="auto"/>
        <w:bottom w:val="none" w:sz="0" w:space="0" w:color="auto"/>
        <w:right w:val="none" w:sz="0" w:space="0" w:color="auto"/>
      </w:divBdr>
    </w:div>
    <w:div w:id="1256402173">
      <w:bodyDiv w:val="1"/>
      <w:marLeft w:val="0"/>
      <w:marRight w:val="0"/>
      <w:marTop w:val="0"/>
      <w:marBottom w:val="0"/>
      <w:divBdr>
        <w:top w:val="none" w:sz="0" w:space="0" w:color="auto"/>
        <w:left w:val="none" w:sz="0" w:space="0" w:color="auto"/>
        <w:bottom w:val="none" w:sz="0" w:space="0" w:color="auto"/>
        <w:right w:val="none" w:sz="0" w:space="0" w:color="auto"/>
      </w:divBdr>
    </w:div>
    <w:div w:id="1291786958">
      <w:bodyDiv w:val="1"/>
      <w:marLeft w:val="0"/>
      <w:marRight w:val="0"/>
      <w:marTop w:val="0"/>
      <w:marBottom w:val="0"/>
      <w:divBdr>
        <w:top w:val="none" w:sz="0" w:space="0" w:color="auto"/>
        <w:left w:val="none" w:sz="0" w:space="0" w:color="auto"/>
        <w:bottom w:val="none" w:sz="0" w:space="0" w:color="auto"/>
        <w:right w:val="none" w:sz="0" w:space="0" w:color="auto"/>
      </w:divBdr>
    </w:div>
    <w:div w:id="1295600165">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471092251">
      <w:bodyDiv w:val="1"/>
      <w:marLeft w:val="0"/>
      <w:marRight w:val="0"/>
      <w:marTop w:val="0"/>
      <w:marBottom w:val="0"/>
      <w:divBdr>
        <w:top w:val="none" w:sz="0" w:space="0" w:color="auto"/>
        <w:left w:val="none" w:sz="0" w:space="0" w:color="auto"/>
        <w:bottom w:val="none" w:sz="0" w:space="0" w:color="auto"/>
        <w:right w:val="none" w:sz="0" w:space="0" w:color="auto"/>
      </w:divBdr>
    </w:div>
    <w:div w:id="1499148155">
      <w:bodyDiv w:val="1"/>
      <w:marLeft w:val="0"/>
      <w:marRight w:val="0"/>
      <w:marTop w:val="0"/>
      <w:marBottom w:val="0"/>
      <w:divBdr>
        <w:top w:val="none" w:sz="0" w:space="0" w:color="auto"/>
        <w:left w:val="none" w:sz="0" w:space="0" w:color="auto"/>
        <w:bottom w:val="none" w:sz="0" w:space="0" w:color="auto"/>
        <w:right w:val="none" w:sz="0" w:space="0" w:color="auto"/>
      </w:divBdr>
    </w:div>
    <w:div w:id="1543712938">
      <w:bodyDiv w:val="1"/>
      <w:marLeft w:val="0"/>
      <w:marRight w:val="0"/>
      <w:marTop w:val="0"/>
      <w:marBottom w:val="0"/>
      <w:divBdr>
        <w:top w:val="none" w:sz="0" w:space="0" w:color="auto"/>
        <w:left w:val="none" w:sz="0" w:space="0" w:color="auto"/>
        <w:bottom w:val="none" w:sz="0" w:space="0" w:color="auto"/>
        <w:right w:val="none" w:sz="0" w:space="0" w:color="auto"/>
      </w:divBdr>
    </w:div>
    <w:div w:id="1589849779">
      <w:bodyDiv w:val="1"/>
      <w:marLeft w:val="0"/>
      <w:marRight w:val="0"/>
      <w:marTop w:val="0"/>
      <w:marBottom w:val="0"/>
      <w:divBdr>
        <w:top w:val="none" w:sz="0" w:space="0" w:color="auto"/>
        <w:left w:val="none" w:sz="0" w:space="0" w:color="auto"/>
        <w:bottom w:val="none" w:sz="0" w:space="0" w:color="auto"/>
        <w:right w:val="none" w:sz="0" w:space="0" w:color="auto"/>
      </w:divBdr>
    </w:div>
    <w:div w:id="1663121654">
      <w:bodyDiv w:val="1"/>
      <w:marLeft w:val="0"/>
      <w:marRight w:val="0"/>
      <w:marTop w:val="0"/>
      <w:marBottom w:val="0"/>
      <w:divBdr>
        <w:top w:val="none" w:sz="0" w:space="0" w:color="auto"/>
        <w:left w:val="none" w:sz="0" w:space="0" w:color="auto"/>
        <w:bottom w:val="none" w:sz="0" w:space="0" w:color="auto"/>
        <w:right w:val="none" w:sz="0" w:space="0" w:color="auto"/>
      </w:divBdr>
      <w:divsChild>
        <w:div w:id="290211493">
          <w:marLeft w:val="0"/>
          <w:marRight w:val="0"/>
          <w:marTop w:val="0"/>
          <w:marBottom w:val="0"/>
          <w:divBdr>
            <w:top w:val="none" w:sz="0" w:space="0" w:color="auto"/>
            <w:left w:val="none" w:sz="0" w:space="0" w:color="auto"/>
            <w:bottom w:val="none" w:sz="0" w:space="0" w:color="auto"/>
            <w:right w:val="none" w:sz="0" w:space="0" w:color="auto"/>
          </w:divBdr>
        </w:div>
      </w:divsChild>
    </w:div>
    <w:div w:id="1695955402">
      <w:bodyDiv w:val="1"/>
      <w:marLeft w:val="0"/>
      <w:marRight w:val="0"/>
      <w:marTop w:val="0"/>
      <w:marBottom w:val="0"/>
      <w:divBdr>
        <w:top w:val="none" w:sz="0" w:space="0" w:color="auto"/>
        <w:left w:val="none" w:sz="0" w:space="0" w:color="auto"/>
        <w:bottom w:val="none" w:sz="0" w:space="0" w:color="auto"/>
        <w:right w:val="none" w:sz="0" w:space="0" w:color="auto"/>
      </w:divBdr>
    </w:div>
    <w:div w:id="1774133331">
      <w:bodyDiv w:val="1"/>
      <w:marLeft w:val="0"/>
      <w:marRight w:val="0"/>
      <w:marTop w:val="0"/>
      <w:marBottom w:val="0"/>
      <w:divBdr>
        <w:top w:val="none" w:sz="0" w:space="0" w:color="auto"/>
        <w:left w:val="none" w:sz="0" w:space="0" w:color="auto"/>
        <w:bottom w:val="none" w:sz="0" w:space="0" w:color="auto"/>
        <w:right w:val="none" w:sz="0" w:space="0" w:color="auto"/>
      </w:divBdr>
    </w:div>
    <w:div w:id="1782338128">
      <w:bodyDiv w:val="1"/>
      <w:marLeft w:val="0"/>
      <w:marRight w:val="0"/>
      <w:marTop w:val="0"/>
      <w:marBottom w:val="0"/>
      <w:divBdr>
        <w:top w:val="none" w:sz="0" w:space="0" w:color="auto"/>
        <w:left w:val="none" w:sz="0" w:space="0" w:color="auto"/>
        <w:bottom w:val="none" w:sz="0" w:space="0" w:color="auto"/>
        <w:right w:val="none" w:sz="0" w:space="0" w:color="auto"/>
      </w:divBdr>
    </w:div>
    <w:div w:id="1789081798">
      <w:bodyDiv w:val="1"/>
      <w:marLeft w:val="0"/>
      <w:marRight w:val="0"/>
      <w:marTop w:val="0"/>
      <w:marBottom w:val="0"/>
      <w:divBdr>
        <w:top w:val="none" w:sz="0" w:space="0" w:color="auto"/>
        <w:left w:val="none" w:sz="0" w:space="0" w:color="auto"/>
        <w:bottom w:val="none" w:sz="0" w:space="0" w:color="auto"/>
        <w:right w:val="none" w:sz="0" w:space="0" w:color="auto"/>
      </w:divBdr>
    </w:div>
    <w:div w:id="1860267927">
      <w:bodyDiv w:val="1"/>
      <w:marLeft w:val="0"/>
      <w:marRight w:val="0"/>
      <w:marTop w:val="0"/>
      <w:marBottom w:val="0"/>
      <w:divBdr>
        <w:top w:val="none" w:sz="0" w:space="0" w:color="auto"/>
        <w:left w:val="none" w:sz="0" w:space="0" w:color="auto"/>
        <w:bottom w:val="none" w:sz="0" w:space="0" w:color="auto"/>
        <w:right w:val="none" w:sz="0" w:space="0" w:color="auto"/>
      </w:divBdr>
    </w:div>
    <w:div w:id="1895197469">
      <w:bodyDiv w:val="1"/>
      <w:marLeft w:val="0"/>
      <w:marRight w:val="0"/>
      <w:marTop w:val="0"/>
      <w:marBottom w:val="0"/>
      <w:divBdr>
        <w:top w:val="none" w:sz="0" w:space="0" w:color="auto"/>
        <w:left w:val="none" w:sz="0" w:space="0" w:color="auto"/>
        <w:bottom w:val="none" w:sz="0" w:space="0" w:color="auto"/>
        <w:right w:val="none" w:sz="0" w:space="0" w:color="auto"/>
      </w:divBdr>
    </w:div>
    <w:div w:id="1912420835">
      <w:bodyDiv w:val="1"/>
      <w:marLeft w:val="0"/>
      <w:marRight w:val="0"/>
      <w:marTop w:val="0"/>
      <w:marBottom w:val="0"/>
      <w:divBdr>
        <w:top w:val="none" w:sz="0" w:space="0" w:color="auto"/>
        <w:left w:val="none" w:sz="0" w:space="0" w:color="auto"/>
        <w:bottom w:val="none" w:sz="0" w:space="0" w:color="auto"/>
        <w:right w:val="none" w:sz="0" w:space="0" w:color="auto"/>
      </w:divBdr>
    </w:div>
    <w:div w:id="1967197878">
      <w:bodyDiv w:val="1"/>
      <w:marLeft w:val="0"/>
      <w:marRight w:val="0"/>
      <w:marTop w:val="0"/>
      <w:marBottom w:val="0"/>
      <w:divBdr>
        <w:top w:val="none" w:sz="0" w:space="0" w:color="auto"/>
        <w:left w:val="none" w:sz="0" w:space="0" w:color="auto"/>
        <w:bottom w:val="none" w:sz="0" w:space="0" w:color="auto"/>
        <w:right w:val="none" w:sz="0" w:space="0" w:color="auto"/>
      </w:divBdr>
    </w:div>
    <w:div w:id="1978685835">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 w:id="2121098987">
      <w:bodyDiv w:val="1"/>
      <w:marLeft w:val="0"/>
      <w:marRight w:val="0"/>
      <w:marTop w:val="0"/>
      <w:marBottom w:val="0"/>
      <w:divBdr>
        <w:top w:val="none" w:sz="0" w:space="0" w:color="auto"/>
        <w:left w:val="none" w:sz="0" w:space="0" w:color="auto"/>
        <w:bottom w:val="none" w:sz="0" w:space="0" w:color="auto"/>
        <w:right w:val="none" w:sz="0" w:space="0" w:color="auto"/>
      </w:divBdr>
      <w:divsChild>
        <w:div w:id="143402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1-eu.ariba.com/Buyer/Main/aw?awh=r&amp;awssk=JjPC60XVKN.hknxd&amp;realm=savethechildren-child" TargetMode="External"/><Relationship Id="rId18" Type="http://schemas.openxmlformats.org/officeDocument/2006/relationships/hyperlink" Target="https://s1-eu.ariba.com/Buyer/Main/aw?awh=r&amp;awssk=JjPC60XVKN.hknxd&amp;realm=savethechildren-child"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https://s1-eu.ariba.com/Buyer/Main/aw?awh=r&amp;awssk=JjPC60XVKN.hknxd&amp;realm=savethechildren-child" TargetMode="External"/><Relationship Id="rId25" Type="http://schemas.openxmlformats.org/officeDocument/2006/relationships/header" Target="header1.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1-eu.ariba.com/Buyer/Main/aw?awh=r&amp;awssk=JjPC60XVKN.hknxd&amp;realm=savethechildren-child" TargetMode="External"/><Relationship Id="rId24" Type="http://schemas.openxmlformats.org/officeDocument/2006/relationships/oleObject" Target="embeddings/oleObject2.bin"/><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image" Target="media/image3.emf"/><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1.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package" Target="embeddings/Microsoft_Word_Document.docx"/><Relationship Id="rId27" Type="http://schemas.openxmlformats.org/officeDocument/2006/relationships/header" Target="header2.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D4848C-5F0B-48F3-BAEB-C0BC562A203C}">
  <ds:schemaRefs>
    <ds:schemaRef ds:uri="http://schemas.openxmlformats.org/officeDocument/2006/bibliography"/>
  </ds:schemaRefs>
</ds:datastoreItem>
</file>

<file path=customXml/itemProps3.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F3E1F7-F11F-48B9-BC5C-C3DB786403F9}">
  <ds:schemaRefs>
    <ds:schemaRef ds:uri="http://schemas.microsoft.com/sharepoint/v3/contenttype/forms"/>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Save the Children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SC-PR-12-b Invitation to Tender (v3.0)_EN</dc:title>
  <dc:creator>LMiller</dc:creator>
  <lastModifiedBy>Kamal Eldin, Husham</lastModifiedBy>
  <revision>43</revision>
  <lastPrinted>2019-03-05T09:06:00.0000000Z</lastPrinted>
  <dcterms:created xsi:type="dcterms:W3CDTF">2026-03-30T07:51:00.0000000Z</dcterms:created>
  <dcterms:modified xsi:type="dcterms:W3CDTF">2026-09-01T11:14:50.4574311Z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